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word/comments.xml" ContentType="application/vnd.openxmlformats-officedocument.wordprocessingml.comments+xml"/>
  <Default Extension="jpeg" ContentType="image/jpeg"/>
  <Default Extension="xls" ContentType="application/vnd.ms-excel"/>
  <Default Extension="wmf" ContentType="image/x-wmf"/>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345E" w:rsidRDefault="000F345E" w:rsidP="00505346">
      <w:pPr>
        <w:outlineLvl w:val="0"/>
        <w:rPr>
          <w:rFonts w:ascii="Helvetica" w:hAnsi="Helvetica"/>
          <w:b/>
          <w:color w:val="FF0000"/>
          <w:sz w:val="20"/>
          <w:szCs w:val="52"/>
        </w:rPr>
      </w:pPr>
    </w:p>
    <w:p w:rsidR="000F345E" w:rsidRDefault="000F345E" w:rsidP="00505346">
      <w:pPr>
        <w:outlineLvl w:val="0"/>
        <w:rPr>
          <w:rFonts w:ascii="Helvetica" w:hAnsi="Helvetica"/>
          <w:b/>
          <w:color w:val="FF0000"/>
          <w:sz w:val="20"/>
          <w:szCs w:val="52"/>
        </w:rPr>
      </w:pPr>
    </w:p>
    <w:p w:rsidR="000F345E" w:rsidRPr="00AF57FE" w:rsidRDefault="000F345E" w:rsidP="00505346">
      <w:pPr>
        <w:outlineLvl w:val="0"/>
        <w:rPr>
          <w:rFonts w:ascii="Helvetica" w:hAnsi="Helvetica"/>
          <w:b/>
          <w:color w:val="FF0000"/>
          <w:sz w:val="20"/>
          <w:szCs w:val="52"/>
        </w:rPr>
      </w:pPr>
    </w:p>
    <w:p w:rsidR="000F345E" w:rsidRDefault="000F345E" w:rsidP="00505346">
      <w:pPr>
        <w:outlineLvl w:val="0"/>
        <w:rPr>
          <w:rFonts w:ascii="Helvetica" w:hAnsi="Helvetica"/>
          <w:b/>
          <w:sz w:val="40"/>
          <w:szCs w:val="52"/>
        </w:rPr>
      </w:pPr>
    </w:p>
    <w:p w:rsidR="000F345E" w:rsidRDefault="000F345E" w:rsidP="00505346">
      <w:pPr>
        <w:outlineLvl w:val="0"/>
        <w:rPr>
          <w:rFonts w:ascii="Helvetica" w:hAnsi="Helvetica"/>
          <w:b/>
          <w:sz w:val="40"/>
          <w:szCs w:val="52"/>
        </w:rPr>
      </w:pPr>
    </w:p>
    <w:p w:rsidR="000F345E" w:rsidRDefault="000F345E" w:rsidP="00505346">
      <w:pPr>
        <w:outlineLvl w:val="0"/>
        <w:rPr>
          <w:rFonts w:ascii="Helvetica" w:hAnsi="Helvetica"/>
          <w:b/>
          <w:sz w:val="40"/>
          <w:szCs w:val="52"/>
        </w:rPr>
      </w:pPr>
    </w:p>
    <w:p w:rsidR="000F345E" w:rsidRDefault="000F345E" w:rsidP="00505346">
      <w:pPr>
        <w:outlineLvl w:val="0"/>
        <w:rPr>
          <w:rFonts w:ascii="Helvetica" w:hAnsi="Helvetica"/>
          <w:b/>
          <w:sz w:val="40"/>
          <w:szCs w:val="52"/>
        </w:rPr>
      </w:pPr>
    </w:p>
    <w:p w:rsidR="000F345E" w:rsidRDefault="000F345E" w:rsidP="00505346">
      <w:pPr>
        <w:outlineLvl w:val="0"/>
        <w:rPr>
          <w:rFonts w:ascii="Helvetica" w:hAnsi="Helvetica"/>
          <w:b/>
          <w:sz w:val="40"/>
          <w:szCs w:val="52"/>
        </w:rPr>
      </w:pPr>
    </w:p>
    <w:p w:rsidR="000F345E" w:rsidRDefault="000F345E" w:rsidP="00505346">
      <w:pPr>
        <w:outlineLvl w:val="0"/>
        <w:rPr>
          <w:rFonts w:ascii="Helvetica" w:hAnsi="Helvetica"/>
          <w:b/>
          <w:sz w:val="40"/>
          <w:szCs w:val="52"/>
        </w:rPr>
      </w:pPr>
    </w:p>
    <w:p w:rsidR="000F345E" w:rsidRDefault="000F345E" w:rsidP="00505346">
      <w:pPr>
        <w:outlineLvl w:val="0"/>
        <w:rPr>
          <w:rFonts w:ascii="Helvetica" w:hAnsi="Helvetica"/>
          <w:b/>
          <w:sz w:val="40"/>
          <w:szCs w:val="52"/>
        </w:rPr>
      </w:pPr>
    </w:p>
    <w:p w:rsidR="000F345E" w:rsidRDefault="000F345E" w:rsidP="00505346">
      <w:pPr>
        <w:outlineLvl w:val="0"/>
        <w:rPr>
          <w:rFonts w:ascii="Helvetica" w:hAnsi="Helvetica"/>
          <w:b/>
          <w:sz w:val="40"/>
          <w:szCs w:val="52"/>
        </w:rPr>
      </w:pPr>
    </w:p>
    <w:p w:rsidR="000F345E" w:rsidRDefault="000F345E" w:rsidP="00505346">
      <w:pPr>
        <w:outlineLvl w:val="0"/>
        <w:rPr>
          <w:rFonts w:ascii="Helvetica" w:hAnsi="Helvetica"/>
          <w:sz w:val="52"/>
          <w:szCs w:val="52"/>
        </w:rPr>
      </w:pPr>
      <w:smartTag w:uri="urn:schemas-microsoft-com:office:smarttags" w:element="State">
        <w:smartTag w:uri="urn:schemas-microsoft-com:office:smarttags" w:element="place">
          <w:r>
            <w:rPr>
              <w:rFonts w:ascii="Helvetica" w:hAnsi="Helvetica"/>
              <w:sz w:val="52"/>
              <w:szCs w:val="52"/>
            </w:rPr>
            <w:t>CALIFORNIA</w:t>
          </w:r>
        </w:smartTag>
      </w:smartTag>
    </w:p>
    <w:p w:rsidR="000F345E" w:rsidRPr="008951A2" w:rsidRDefault="000F345E" w:rsidP="00505346">
      <w:pPr>
        <w:outlineLvl w:val="0"/>
        <w:rPr>
          <w:rFonts w:ascii="Helvetica" w:hAnsi="Helvetica"/>
          <w:sz w:val="52"/>
          <w:szCs w:val="52"/>
        </w:rPr>
      </w:pPr>
      <w:r w:rsidRPr="008951A2">
        <w:rPr>
          <w:rFonts w:ascii="Helvetica" w:hAnsi="Helvetica"/>
          <w:sz w:val="52"/>
          <w:szCs w:val="52"/>
        </w:rPr>
        <w:t>QUALITY IMPROVEMENT TOOLKIT</w:t>
      </w:r>
    </w:p>
    <w:p w:rsidR="000F345E" w:rsidRPr="009D0D23" w:rsidRDefault="000F345E" w:rsidP="00505346">
      <w:pPr>
        <w:outlineLvl w:val="0"/>
        <w:rPr>
          <w:rFonts w:ascii="Helvetica Neue Light" w:hAnsi="Helvetica Neue Light"/>
          <w:sz w:val="40"/>
          <w:szCs w:val="52"/>
        </w:rPr>
      </w:pPr>
      <w:r w:rsidRPr="009D0D23">
        <w:rPr>
          <w:rFonts w:ascii="Helvetica Neue Light" w:hAnsi="Helvetica Neue Light"/>
          <w:sz w:val="40"/>
          <w:szCs w:val="52"/>
        </w:rPr>
        <w:t>Elimination of Non-Medically Indicated</w:t>
      </w:r>
      <w:r w:rsidRPr="009D0D23" w:rsidDel="002B1B7B">
        <w:rPr>
          <w:rFonts w:ascii="Helvetica Neue Light" w:hAnsi="Helvetica Neue Light"/>
          <w:sz w:val="40"/>
          <w:szCs w:val="52"/>
        </w:rPr>
        <w:t xml:space="preserve"> </w:t>
      </w:r>
      <w:r w:rsidRPr="009D0D23">
        <w:rPr>
          <w:rFonts w:ascii="Helvetica Neue Light" w:hAnsi="Helvetica Neue Light"/>
          <w:sz w:val="40"/>
          <w:szCs w:val="52"/>
        </w:rPr>
        <w:t>(Elective) Deliveries Before 39 Weeks Gestational Age</w:t>
      </w:r>
    </w:p>
    <w:p w:rsidR="000F345E" w:rsidRDefault="000F345E" w:rsidP="00505346">
      <w:pPr>
        <w:outlineLvl w:val="0"/>
        <w:rPr>
          <w:rFonts w:ascii="Helvetica" w:hAnsi="Helvetica"/>
          <w:sz w:val="40"/>
          <w:szCs w:val="52"/>
        </w:rPr>
      </w:pPr>
    </w:p>
    <w:p w:rsidR="000F345E" w:rsidRDefault="000F345E" w:rsidP="00505346">
      <w:pPr>
        <w:rPr>
          <w:rFonts w:ascii="Helvetica" w:hAnsi="Helvetica"/>
          <w:b/>
          <w:sz w:val="48"/>
        </w:rPr>
      </w:pPr>
    </w:p>
    <w:p w:rsidR="000F345E" w:rsidRDefault="000F345E" w:rsidP="00505346">
      <w:pPr>
        <w:rPr>
          <w:rFonts w:ascii="Helvetica" w:hAnsi="Helvetica"/>
          <w:b/>
          <w:sz w:val="48"/>
        </w:rPr>
      </w:pPr>
    </w:p>
    <w:p w:rsidR="000F345E" w:rsidRDefault="000F345E" w:rsidP="00505346">
      <w:pPr>
        <w:rPr>
          <w:rFonts w:ascii="Helvetica" w:hAnsi="Helvetica"/>
          <w:b/>
          <w:sz w:val="48"/>
        </w:rPr>
      </w:pPr>
    </w:p>
    <w:p w:rsidR="000F345E" w:rsidRPr="0005182A" w:rsidRDefault="000F345E" w:rsidP="00505346">
      <w:pPr>
        <w:pBdr>
          <w:bottom w:val="single" w:sz="4" w:space="1" w:color="auto"/>
        </w:pBdr>
        <w:outlineLvl w:val="0"/>
        <w:rPr>
          <w:rFonts w:ascii="Helvetica" w:hAnsi="Helvetica"/>
        </w:rPr>
      </w:pPr>
      <w:r w:rsidRPr="0005182A">
        <w:rPr>
          <w:rFonts w:ascii="Helvetica" w:hAnsi="Helvetica"/>
        </w:rPr>
        <w:t xml:space="preserve">THIS </w:t>
      </w:r>
      <w:del w:id="0" w:author="Connie Mitchell" w:date="2010-03-16T12:25:00Z">
        <w:r w:rsidRPr="0005182A" w:rsidDel="00F318C5">
          <w:rPr>
            <w:rFonts w:ascii="Helvetica" w:hAnsi="Helvetica"/>
          </w:rPr>
          <w:delText xml:space="preserve">COLLABORATIVE </w:delText>
        </w:r>
      </w:del>
      <w:r w:rsidRPr="0005182A">
        <w:rPr>
          <w:rFonts w:ascii="Helvetica" w:hAnsi="Helvetica"/>
        </w:rPr>
        <w:t xml:space="preserve">PROJECT WAS DEVELOPED </w:t>
      </w:r>
      <w:ins w:id="1" w:author="Connie Mitchell" w:date="2010-03-16T12:25:00Z">
        <w:r>
          <w:rPr>
            <w:rFonts w:ascii="Helvetica" w:hAnsi="Helvetica"/>
          </w:rPr>
          <w:t>WITH FUNDS OR IN-KIND CONTRIBUTIONS FROM:</w:t>
        </w:r>
      </w:ins>
      <w:del w:id="2" w:author="Connie Mitchell" w:date="2010-03-16T12:26:00Z">
        <w:r w:rsidRPr="0005182A" w:rsidDel="00F318C5">
          <w:rPr>
            <w:rFonts w:ascii="Helvetica" w:hAnsi="Helvetica"/>
          </w:rPr>
          <w:delText>BY:</w:delText>
        </w:r>
      </w:del>
    </w:p>
    <w:p w:rsidR="000F345E" w:rsidRPr="0005182A" w:rsidRDefault="000F345E" w:rsidP="00505346">
      <w:pPr>
        <w:outlineLvl w:val="0"/>
        <w:rPr>
          <w:rFonts w:ascii="Helvetica Neue Light" w:hAnsi="Helvetica Neue Light"/>
          <w:caps/>
          <w:sz w:val="8"/>
        </w:rPr>
      </w:pPr>
    </w:p>
    <w:p w:rsidR="000F345E" w:rsidRPr="0005182A" w:rsidRDefault="000F345E" w:rsidP="00505346">
      <w:pPr>
        <w:outlineLvl w:val="0"/>
        <w:rPr>
          <w:rFonts w:ascii="Helvetica Neue Light" w:hAnsi="Helvetica Neue Light"/>
          <w:caps/>
        </w:rPr>
      </w:pPr>
      <w:r w:rsidRPr="0005182A">
        <w:rPr>
          <w:rFonts w:ascii="Helvetica Neue Light" w:hAnsi="Helvetica Neue Light"/>
          <w:caps/>
        </w:rPr>
        <w:t>March of Dimes</w:t>
      </w:r>
    </w:p>
    <w:p w:rsidR="000F345E" w:rsidRPr="0005182A" w:rsidRDefault="000F345E" w:rsidP="00505346">
      <w:pPr>
        <w:outlineLvl w:val="0"/>
        <w:rPr>
          <w:rFonts w:ascii="Helvetica Neue Light" w:hAnsi="Helvetica Neue Light"/>
          <w:caps/>
        </w:rPr>
      </w:pPr>
      <w:smartTag w:uri="urn:schemas-microsoft-com:office:smarttags" w:element="State">
        <w:smartTag w:uri="urn:schemas-microsoft-com:office:smarttags" w:element="place">
          <w:r w:rsidRPr="0005182A">
            <w:rPr>
              <w:rFonts w:ascii="Helvetica Neue Light" w:hAnsi="Helvetica Neue Light"/>
              <w:caps/>
            </w:rPr>
            <w:t>California</w:t>
          </w:r>
        </w:smartTag>
      </w:smartTag>
      <w:r w:rsidRPr="0005182A">
        <w:rPr>
          <w:rFonts w:ascii="Helvetica Neue Light" w:hAnsi="Helvetica Neue Light"/>
          <w:caps/>
        </w:rPr>
        <w:t xml:space="preserve"> Maternal Quality Care Collaborative (CMQCC)</w:t>
      </w:r>
      <w:ins w:id="3" w:author="Connie Mitchell" w:date="2010-03-16T12:26:00Z">
        <w:r>
          <w:rPr>
            <w:rFonts w:ascii="Helvetica Neue Light" w:hAnsi="Helvetica Neue Light"/>
            <w:caps/>
          </w:rPr>
          <w:t xml:space="preserve"> aT stANDFORD uNIVERSITY</w:t>
        </w:r>
      </w:ins>
    </w:p>
    <w:p w:rsidR="000F345E" w:rsidDel="00F318C5" w:rsidRDefault="000F345E" w:rsidP="00505346">
      <w:pPr>
        <w:outlineLvl w:val="0"/>
        <w:rPr>
          <w:del w:id="4" w:author="Connie Mitchell" w:date="2010-03-16T12:26:00Z"/>
          <w:rFonts w:ascii="Helvetica Neue Light" w:hAnsi="Helvetica Neue Light"/>
          <w:caps/>
        </w:rPr>
      </w:pPr>
      <w:r w:rsidRPr="0005182A">
        <w:rPr>
          <w:rFonts w:ascii="Helvetica Neue Light" w:hAnsi="Helvetica Neue Light"/>
          <w:caps/>
        </w:rPr>
        <w:t>The California Departmen</w:t>
      </w:r>
      <w:r>
        <w:rPr>
          <w:rFonts w:ascii="Helvetica Neue Light" w:hAnsi="Helvetica Neue Light"/>
          <w:caps/>
        </w:rPr>
        <w:t>t of Public Health</w:t>
      </w:r>
      <w:ins w:id="5" w:author="Connie Mitchell" w:date="2010-03-16T12:26:00Z">
        <w:r>
          <w:rPr>
            <w:rFonts w:ascii="Helvetica Neue Light" w:hAnsi="Helvetica Neue Light"/>
            <w:caps/>
          </w:rPr>
          <w:t xml:space="preserve">; </w:t>
        </w:r>
      </w:ins>
    </w:p>
    <w:p w:rsidR="000F345E" w:rsidRDefault="000F345E" w:rsidP="00505346">
      <w:pPr>
        <w:outlineLvl w:val="0"/>
        <w:rPr>
          <w:rFonts w:ascii="Helvetica Neue Light" w:hAnsi="Helvetica Neue Light"/>
          <w:caps/>
        </w:rPr>
      </w:pPr>
      <w:r w:rsidRPr="0005182A">
        <w:rPr>
          <w:rFonts w:ascii="Helvetica Neue Light" w:hAnsi="Helvetica Neue Light"/>
          <w:caps/>
        </w:rPr>
        <w:t>Maternal</w:t>
      </w:r>
      <w:r>
        <w:rPr>
          <w:rFonts w:ascii="Helvetica Neue Light" w:hAnsi="Helvetica Neue Light"/>
          <w:caps/>
        </w:rPr>
        <w:t>,</w:t>
      </w:r>
      <w:r w:rsidRPr="0005182A">
        <w:rPr>
          <w:rFonts w:ascii="Helvetica Neue Light" w:hAnsi="Helvetica Neue Light"/>
          <w:caps/>
        </w:rPr>
        <w:t xml:space="preserve"> Child </w:t>
      </w:r>
      <w:r>
        <w:rPr>
          <w:rFonts w:ascii="Helvetica Neue Light" w:hAnsi="Helvetica Neue Light"/>
          <w:caps/>
        </w:rPr>
        <w:t>and Adolescent Health</w:t>
      </w:r>
      <w:ins w:id="6" w:author="Connie Mitchell" w:date="2010-03-16T12:26:00Z">
        <w:r>
          <w:rPr>
            <w:rFonts w:ascii="Helvetica Neue Light" w:hAnsi="Helvetica Neue Light"/>
            <w:caps/>
          </w:rPr>
          <w:t xml:space="preserve"> </w:t>
        </w:r>
        <w:commentRangeStart w:id="7"/>
        <w:r>
          <w:rPr>
            <w:rFonts w:ascii="Helvetica Neue Light" w:hAnsi="Helvetica Neue Light"/>
            <w:caps/>
          </w:rPr>
          <w:t>dIVISION</w:t>
        </w:r>
      </w:ins>
      <w:commentRangeEnd w:id="7"/>
      <w:r>
        <w:rPr>
          <w:rStyle w:val="CommentReference"/>
        </w:rPr>
        <w:commentReference w:id="7"/>
      </w:r>
    </w:p>
    <w:p w:rsidR="000F345E" w:rsidRDefault="000F345E" w:rsidP="00505346">
      <w:pPr>
        <w:outlineLvl w:val="0"/>
        <w:rPr>
          <w:rFonts w:ascii="Helvetica Neue Light" w:hAnsi="Helvetica Neue Light"/>
          <w:caps/>
        </w:rPr>
      </w:pPr>
    </w:p>
    <w:p w:rsidR="000F345E" w:rsidRDefault="000F345E" w:rsidP="00505346">
      <w:pPr>
        <w:outlineLvl w:val="0"/>
        <w:rPr>
          <w:rFonts w:ascii="Helvetica Neue Light" w:hAnsi="Helvetica Neue Light"/>
          <w:caps/>
        </w:rPr>
      </w:pPr>
    </w:p>
    <w:p w:rsidR="000F345E" w:rsidRDefault="000F345E" w:rsidP="00505346">
      <w:pPr>
        <w:outlineLvl w:val="0"/>
        <w:rPr>
          <w:rFonts w:ascii="Helvetica Neue Light" w:hAnsi="Helvetica Neue Light"/>
          <w:caps/>
        </w:rPr>
      </w:pPr>
    </w:p>
    <w:p w:rsidR="000F345E" w:rsidRPr="0005182A" w:rsidRDefault="000F345E" w:rsidP="00505346">
      <w:pPr>
        <w:outlineLvl w:val="0"/>
        <w:rPr>
          <w:rFonts w:ascii="Helvetica Neue Light" w:hAnsi="Helvetica Neue Light"/>
          <w:caps/>
        </w:rPr>
      </w:pPr>
    </w:p>
    <w:p w:rsidR="000F345E" w:rsidRPr="00653F83" w:rsidRDefault="00834483" w:rsidP="00505346">
      <w:pPr>
        <w:tabs>
          <w:tab w:val="left" w:pos="3150"/>
          <w:tab w:val="left" w:pos="5400"/>
          <w:tab w:val="left" w:pos="7470"/>
        </w:tabs>
        <w:outlineLvl w:val="0"/>
        <w:rPr>
          <w:rFonts w:ascii="Helvetica" w:hAnsi="Helvetica"/>
          <w:sz w:val="28"/>
        </w:rPr>
      </w:pPr>
      <w:r w:rsidRPr="00104E80">
        <w:rPr>
          <w:rFonts w:ascii="Helvetica" w:hAnsi="Helvetica"/>
          <w:b/>
          <w:noProof/>
          <w:sz w:val="36"/>
          <w:szCs w:val="36"/>
        </w:rPr>
        <w:pict>
          <v:shape id="Picture 2" o:spid="_x0000_i1025" type="#_x0000_t75" alt="MODlogoRGB.jpg" style="width:150pt;height:36pt;visibility:visible">
            <v:imagedata r:id="rId8" o:title=""/>
          </v:shape>
        </w:pict>
      </w:r>
      <w:r w:rsidR="000F345E">
        <w:rPr>
          <w:rFonts w:ascii="Helvetica" w:hAnsi="Helvetica"/>
          <w:b/>
          <w:noProof/>
          <w:sz w:val="36"/>
          <w:szCs w:val="36"/>
        </w:rPr>
        <w:tab/>
      </w:r>
      <w:r w:rsidRPr="00104E80">
        <w:rPr>
          <w:rFonts w:ascii="Helvetica" w:hAnsi="Helvetica"/>
          <w:noProof/>
        </w:rPr>
        <w:pict>
          <v:shape id="Picture 3" o:spid="_x0000_i1026" type="#_x0000_t75" alt="CMQCC_LOGO_v41" style="width:109.8pt;height:42pt;visibility:visible">
            <v:imagedata r:id="rId9" o:title=""/>
          </v:shape>
        </w:pict>
      </w:r>
      <w:r w:rsidRPr="00104E80">
        <w:rPr>
          <w:rFonts w:ascii="Helvetica" w:hAnsi="Helvetica"/>
          <w:noProof/>
        </w:rPr>
        <w:pict>
          <v:shape id="Picture 4" o:spid="_x0000_i1027" type="#_x0000_t75" style="width:96.6pt;height:69pt;visibility:visible">
            <v:imagedata r:id="rId10" o:title=""/>
          </v:shape>
        </w:pict>
      </w:r>
      <w:r w:rsidR="000F345E">
        <w:rPr>
          <w:rFonts w:ascii="Helvetica" w:hAnsi="Helvetica"/>
        </w:rPr>
        <w:tab/>
      </w:r>
      <w:r w:rsidR="000F345E">
        <w:rPr>
          <w:rFonts w:ascii="Helvetica" w:hAnsi="Helvetica"/>
        </w:rPr>
        <w:tab/>
      </w:r>
      <w:r>
        <w:rPr>
          <w:noProof/>
        </w:rPr>
        <w:pict>
          <v:shape id="Picture 5" o:spid="_x0000_i1028" type="#_x0000_t75" style="width:40.2pt;height:67.8pt;visibility:visible">
            <v:imagedata r:id="rId11" o:title=""/>
          </v:shape>
        </w:pict>
      </w:r>
    </w:p>
    <w:p w:rsidR="000F345E" w:rsidRDefault="000F345E" w:rsidP="00505346">
      <w:pPr>
        <w:rPr>
          <w:rFonts w:ascii="Helvetica" w:hAnsi="Helvetica"/>
          <w:sz w:val="40"/>
          <w:szCs w:val="52"/>
        </w:rPr>
      </w:pPr>
      <w:r w:rsidRPr="00653F83">
        <w:rPr>
          <w:rFonts w:ascii="Helvetica" w:hAnsi="Helvetica"/>
          <w:b/>
          <w:sz w:val="36"/>
          <w:szCs w:val="28"/>
        </w:rPr>
        <w:br w:type="page"/>
      </w:r>
      <w:smartTag w:uri="urn:schemas-microsoft-com:office:smarttags" w:element="State">
        <w:smartTag w:uri="urn:schemas-microsoft-com:office:smarttags" w:element="place">
          <w:r>
            <w:rPr>
              <w:rFonts w:ascii="Helvetica" w:hAnsi="Helvetica"/>
              <w:sz w:val="40"/>
              <w:szCs w:val="52"/>
            </w:rPr>
            <w:lastRenderedPageBreak/>
            <w:t>CALIFORNIA</w:t>
          </w:r>
        </w:smartTag>
      </w:smartTag>
      <w:r>
        <w:rPr>
          <w:rFonts w:ascii="Helvetica" w:hAnsi="Helvetica"/>
          <w:sz w:val="40"/>
          <w:szCs w:val="52"/>
        </w:rPr>
        <w:t xml:space="preserve"> </w:t>
      </w:r>
    </w:p>
    <w:p w:rsidR="000F345E" w:rsidRPr="00795245" w:rsidRDefault="000F345E" w:rsidP="00505346">
      <w:pPr>
        <w:rPr>
          <w:rFonts w:ascii="Helvetica" w:hAnsi="Helvetica"/>
          <w:b/>
          <w:sz w:val="36"/>
          <w:szCs w:val="28"/>
        </w:rPr>
      </w:pPr>
      <w:r>
        <w:rPr>
          <w:rFonts w:ascii="Helvetica" w:hAnsi="Helvetica"/>
          <w:sz w:val="40"/>
          <w:szCs w:val="52"/>
        </w:rPr>
        <w:t>QU</w:t>
      </w:r>
      <w:r w:rsidRPr="0005182A">
        <w:rPr>
          <w:rFonts w:ascii="Helvetica" w:hAnsi="Helvetica"/>
          <w:sz w:val="40"/>
          <w:szCs w:val="52"/>
        </w:rPr>
        <w:t>ALITY IMPROVEMENT TOOLKIT</w:t>
      </w:r>
    </w:p>
    <w:p w:rsidR="000F345E" w:rsidRDefault="000F345E" w:rsidP="00505346">
      <w:pPr>
        <w:outlineLvl w:val="0"/>
        <w:rPr>
          <w:rFonts w:ascii="Helvetica Neue Light" w:hAnsi="Helvetica Neue Light"/>
          <w:sz w:val="40"/>
          <w:szCs w:val="52"/>
        </w:rPr>
      </w:pPr>
      <w:r w:rsidRPr="0005182A">
        <w:rPr>
          <w:rFonts w:ascii="Helvetica Neue Light" w:hAnsi="Helvetica Neue Light"/>
          <w:sz w:val="40"/>
          <w:szCs w:val="52"/>
        </w:rPr>
        <w:t>Elimination of Non-Medically Indicated (</w:t>
      </w:r>
      <w:r>
        <w:rPr>
          <w:rFonts w:ascii="Helvetica Neue Light" w:hAnsi="Helvetica Neue Light"/>
          <w:sz w:val="40"/>
          <w:szCs w:val="52"/>
        </w:rPr>
        <w:t>Elective</w:t>
      </w:r>
      <w:r w:rsidRPr="0005182A">
        <w:rPr>
          <w:rFonts w:ascii="Helvetica Neue Light" w:hAnsi="Helvetica Neue Light"/>
          <w:sz w:val="40"/>
          <w:szCs w:val="52"/>
        </w:rPr>
        <w:t>) Deliveries Before 39 Weeks Gestational Age</w:t>
      </w:r>
    </w:p>
    <w:p w:rsidR="000F345E" w:rsidRDefault="000F345E" w:rsidP="00505346">
      <w:pPr>
        <w:outlineLvl w:val="0"/>
        <w:rPr>
          <w:rFonts w:ascii="Helvetica Neue Light" w:hAnsi="Helvetica Neue Light"/>
          <w:sz w:val="40"/>
          <w:szCs w:val="52"/>
        </w:rPr>
      </w:pPr>
    </w:p>
    <w:p w:rsidR="000F345E" w:rsidRDefault="000F345E" w:rsidP="00505346">
      <w:pPr>
        <w:outlineLvl w:val="0"/>
        <w:rPr>
          <w:rFonts w:ascii="Helvetica Neue Light" w:hAnsi="Helvetica Neue Light"/>
          <w:sz w:val="22"/>
          <w:szCs w:val="52"/>
        </w:rPr>
      </w:pPr>
      <w:r>
        <w:rPr>
          <w:rFonts w:ascii="Helvetica Neue Light" w:hAnsi="Helvetica Neue Light"/>
          <w:sz w:val="22"/>
          <w:szCs w:val="52"/>
        </w:rPr>
        <w:t>Elliott Main, MD</w:t>
      </w:r>
      <w:r w:rsidRPr="00611C42">
        <w:rPr>
          <w:rFonts w:ascii="Helvetica Neue Light" w:hAnsi="Helvetica Neue Light"/>
          <w:sz w:val="20"/>
          <w:szCs w:val="52"/>
          <w:vertAlign w:val="superscript"/>
        </w:rPr>
        <w:t>a</w:t>
      </w:r>
      <w:r>
        <w:rPr>
          <w:rFonts w:ascii="Helvetica Neue Light" w:hAnsi="Helvetica Neue Light"/>
          <w:sz w:val="20"/>
          <w:szCs w:val="52"/>
          <w:vertAlign w:val="superscript"/>
        </w:rPr>
        <w:t>,</w:t>
      </w:r>
      <w:r w:rsidRPr="00611C42">
        <w:rPr>
          <w:rFonts w:ascii="Helvetica Neue Light" w:hAnsi="Helvetica Neue Light"/>
          <w:sz w:val="20"/>
          <w:szCs w:val="52"/>
          <w:vertAlign w:val="superscript"/>
        </w:rPr>
        <w:t>e</w:t>
      </w:r>
      <w:r>
        <w:rPr>
          <w:rFonts w:ascii="Helvetica Neue Light" w:hAnsi="Helvetica Neue Light"/>
          <w:sz w:val="22"/>
          <w:szCs w:val="52"/>
        </w:rPr>
        <w:t>; Brian Oshiro, MD</w:t>
      </w:r>
      <w:r w:rsidRPr="00611C42">
        <w:rPr>
          <w:rFonts w:ascii="Helvetica Neue Light" w:hAnsi="Helvetica Neue Light"/>
          <w:sz w:val="20"/>
          <w:szCs w:val="52"/>
          <w:vertAlign w:val="superscript"/>
        </w:rPr>
        <w:t>b</w:t>
      </w:r>
      <w:r>
        <w:rPr>
          <w:rFonts w:ascii="Helvetica Neue Light" w:hAnsi="Helvetica Neue Light"/>
          <w:sz w:val="22"/>
          <w:szCs w:val="52"/>
        </w:rPr>
        <w:t>; Brenda Chagolla, RN, MSN, CNS</w:t>
      </w:r>
      <w:r w:rsidRPr="00611C42">
        <w:rPr>
          <w:rFonts w:ascii="Helvetica Neue Light" w:hAnsi="Helvetica Neue Light"/>
          <w:sz w:val="20"/>
          <w:szCs w:val="52"/>
          <w:vertAlign w:val="superscript"/>
        </w:rPr>
        <w:t>c</w:t>
      </w:r>
      <w:r>
        <w:rPr>
          <w:rFonts w:ascii="Helvetica Neue Light" w:hAnsi="Helvetica Neue Light"/>
          <w:sz w:val="22"/>
          <w:szCs w:val="52"/>
        </w:rPr>
        <w:t>; Debra Bingham, Dr.PH, RN</w:t>
      </w:r>
      <w:r w:rsidRPr="00611C42">
        <w:rPr>
          <w:rFonts w:ascii="Helvetica Neue Light" w:hAnsi="Helvetica Neue Light"/>
          <w:sz w:val="20"/>
          <w:szCs w:val="52"/>
          <w:vertAlign w:val="superscript"/>
        </w:rPr>
        <w:t>d</w:t>
      </w:r>
      <w:r>
        <w:rPr>
          <w:rFonts w:ascii="Helvetica Neue Light" w:hAnsi="Helvetica Neue Light"/>
          <w:sz w:val="22"/>
          <w:szCs w:val="52"/>
        </w:rPr>
        <w:t>; Leona Dang-Kilduff, RN, MSN</w:t>
      </w:r>
      <w:r w:rsidRPr="00611C42">
        <w:rPr>
          <w:rFonts w:ascii="Helvetica Neue Light" w:hAnsi="Helvetica Neue Light"/>
          <w:sz w:val="20"/>
          <w:szCs w:val="52"/>
          <w:vertAlign w:val="superscript"/>
        </w:rPr>
        <w:t>e</w:t>
      </w:r>
      <w:r>
        <w:rPr>
          <w:rFonts w:ascii="Helvetica Neue Light" w:hAnsi="Helvetica Neue Light"/>
          <w:sz w:val="22"/>
          <w:szCs w:val="52"/>
        </w:rPr>
        <w:t>; Leslie Kowalewski</w:t>
      </w:r>
      <w:r w:rsidRPr="00611C42">
        <w:rPr>
          <w:rFonts w:ascii="Helvetica Neue Light" w:hAnsi="Helvetica Neue Light"/>
          <w:sz w:val="20"/>
          <w:szCs w:val="52"/>
          <w:vertAlign w:val="superscript"/>
        </w:rPr>
        <w:t>f</w:t>
      </w:r>
      <w:r>
        <w:rPr>
          <w:rFonts w:ascii="Helvetica Neue Light" w:hAnsi="Helvetica Neue Light"/>
          <w:sz w:val="22"/>
          <w:szCs w:val="52"/>
        </w:rPr>
        <w:t xml:space="preserve">. </w:t>
      </w:r>
    </w:p>
    <w:p w:rsidR="000F345E" w:rsidRDefault="000F345E" w:rsidP="00505346">
      <w:pPr>
        <w:outlineLvl w:val="0"/>
        <w:rPr>
          <w:rFonts w:ascii="Helvetica Neue Light" w:hAnsi="Helvetica Neue Light"/>
          <w:sz w:val="20"/>
          <w:szCs w:val="52"/>
        </w:rPr>
      </w:pPr>
    </w:p>
    <w:p w:rsidR="000F345E" w:rsidRPr="00826971" w:rsidRDefault="000F345E" w:rsidP="00505346">
      <w:pPr>
        <w:outlineLvl w:val="0"/>
        <w:rPr>
          <w:rFonts w:ascii="Helvetica Neue Light" w:hAnsi="Helvetica Neue Light"/>
          <w:sz w:val="20"/>
          <w:szCs w:val="52"/>
        </w:rPr>
      </w:pPr>
      <w:r w:rsidRPr="00826971">
        <w:rPr>
          <w:rFonts w:ascii="Helvetica Neue Light" w:hAnsi="Helvetica Neue Light"/>
          <w:sz w:val="20"/>
          <w:szCs w:val="52"/>
        </w:rPr>
        <w:t xml:space="preserve">From </w:t>
      </w:r>
      <w:smartTag w:uri="urn:schemas-microsoft-com:office:smarttags" w:element="State">
        <w:r w:rsidRPr="00826971">
          <w:rPr>
            <w:rFonts w:ascii="Helvetica Neue Light" w:hAnsi="Helvetica Neue Light"/>
            <w:sz w:val="20"/>
            <w:szCs w:val="52"/>
          </w:rPr>
          <w:t>California</w:t>
        </w:r>
      </w:smartTag>
      <w:r w:rsidRPr="00826971">
        <w:rPr>
          <w:rFonts w:ascii="Helvetica Neue Light" w:hAnsi="Helvetica Neue Light"/>
          <w:sz w:val="20"/>
          <w:szCs w:val="52"/>
        </w:rPr>
        <w:t xml:space="preserve"> Pacific Medical Center</w:t>
      </w:r>
      <w:r w:rsidRPr="00611C42">
        <w:rPr>
          <w:rFonts w:ascii="Helvetica Neue Light" w:hAnsi="Helvetica Neue Light"/>
          <w:sz w:val="20"/>
          <w:szCs w:val="52"/>
          <w:vertAlign w:val="superscript"/>
        </w:rPr>
        <w:t>a</w:t>
      </w:r>
      <w:r w:rsidRPr="00826971">
        <w:rPr>
          <w:rFonts w:ascii="Helvetica Neue Light" w:hAnsi="Helvetica Neue Light"/>
          <w:sz w:val="20"/>
          <w:szCs w:val="52"/>
        </w:rPr>
        <w:t xml:space="preserve">; </w:t>
      </w:r>
      <w:smartTag w:uri="urn:schemas-microsoft-com:office:smarttags" w:element="PlaceName">
        <w:r w:rsidRPr="00826971">
          <w:rPr>
            <w:rFonts w:ascii="Helvetica Neue Light" w:hAnsi="Helvetica Neue Light"/>
            <w:sz w:val="20"/>
            <w:szCs w:val="52"/>
          </w:rPr>
          <w:t>Loma</w:t>
        </w:r>
      </w:smartTag>
      <w:r w:rsidRPr="00826971">
        <w:rPr>
          <w:rFonts w:ascii="Helvetica Neue Light" w:hAnsi="Helvetica Neue Light"/>
          <w:sz w:val="20"/>
          <w:szCs w:val="52"/>
        </w:rPr>
        <w:t xml:space="preserve"> </w:t>
      </w:r>
      <w:smartTag w:uri="urn:schemas-microsoft-com:office:smarttags" w:element="PlaceName">
        <w:r w:rsidRPr="00826971">
          <w:rPr>
            <w:rFonts w:ascii="Helvetica Neue Light" w:hAnsi="Helvetica Neue Light"/>
            <w:sz w:val="20"/>
            <w:szCs w:val="52"/>
          </w:rPr>
          <w:t>Linda</w:t>
        </w:r>
      </w:smartTag>
      <w:r w:rsidRPr="00826971">
        <w:rPr>
          <w:rFonts w:ascii="Helvetica Neue Light" w:hAnsi="Helvetica Neue Light"/>
          <w:sz w:val="20"/>
          <w:szCs w:val="52"/>
        </w:rPr>
        <w:t xml:space="preserve"> </w:t>
      </w:r>
      <w:smartTag w:uri="urn:schemas-microsoft-com:office:smarttags" w:element="PlaceName">
        <w:r w:rsidRPr="00826971">
          <w:rPr>
            <w:rFonts w:ascii="Helvetica Neue Light" w:hAnsi="Helvetica Neue Light"/>
            <w:sz w:val="20"/>
            <w:szCs w:val="52"/>
          </w:rPr>
          <w:t>University</w:t>
        </w:r>
      </w:smartTag>
      <w:r w:rsidRPr="00826971">
        <w:rPr>
          <w:rFonts w:ascii="Helvetica Neue Light" w:hAnsi="Helvetica Neue Light"/>
          <w:sz w:val="20"/>
          <w:szCs w:val="52"/>
        </w:rPr>
        <w:t xml:space="preserve"> </w:t>
      </w:r>
      <w:smartTag w:uri="urn:schemas-microsoft-com:office:smarttags" w:element="PlaceType">
        <w:r w:rsidRPr="00826971">
          <w:rPr>
            <w:rFonts w:ascii="Helvetica Neue Light" w:hAnsi="Helvetica Neue Light"/>
            <w:sz w:val="20"/>
            <w:szCs w:val="52"/>
          </w:rPr>
          <w:t>School</w:t>
        </w:r>
      </w:smartTag>
      <w:r w:rsidRPr="00826971">
        <w:rPr>
          <w:rFonts w:ascii="Helvetica Neue Light" w:hAnsi="Helvetica Neue Light"/>
          <w:sz w:val="20"/>
          <w:szCs w:val="52"/>
        </w:rPr>
        <w:t xml:space="preserve"> of Medicine</w:t>
      </w:r>
      <w:r w:rsidRPr="00611C42">
        <w:rPr>
          <w:rFonts w:ascii="Helvetica Neue Light" w:hAnsi="Helvetica Neue Light"/>
          <w:sz w:val="20"/>
          <w:szCs w:val="52"/>
          <w:vertAlign w:val="superscript"/>
        </w:rPr>
        <w:t>b</w:t>
      </w:r>
      <w:r w:rsidRPr="00826971">
        <w:rPr>
          <w:rFonts w:ascii="Helvetica Neue Light" w:hAnsi="Helvetica Neue Light"/>
          <w:sz w:val="20"/>
          <w:szCs w:val="52"/>
        </w:rPr>
        <w:t>; Catholic Healthcare West</w:t>
      </w:r>
      <w:r w:rsidRPr="00611C42">
        <w:rPr>
          <w:rFonts w:ascii="Helvetica Neue Light" w:hAnsi="Helvetica Neue Light"/>
          <w:sz w:val="20"/>
          <w:szCs w:val="52"/>
          <w:vertAlign w:val="superscript"/>
        </w:rPr>
        <w:t>c</w:t>
      </w:r>
      <w:r w:rsidRPr="00826971">
        <w:rPr>
          <w:rFonts w:ascii="Helvetica Neue Light" w:hAnsi="Helvetica Neue Light"/>
          <w:sz w:val="20"/>
          <w:szCs w:val="52"/>
        </w:rPr>
        <w:t xml:space="preserve">; </w:t>
      </w:r>
      <w:smartTag w:uri="urn:schemas-microsoft-com:office:smarttags" w:element="State">
        <w:r w:rsidRPr="00826971">
          <w:rPr>
            <w:rFonts w:ascii="Helvetica Neue Light" w:hAnsi="Helvetica Neue Light"/>
            <w:sz w:val="20"/>
            <w:szCs w:val="52"/>
          </w:rPr>
          <w:t>California</w:t>
        </w:r>
      </w:smartTag>
      <w:r w:rsidRPr="00826971">
        <w:rPr>
          <w:rFonts w:ascii="Helvetica Neue Light" w:hAnsi="Helvetica Neue Light"/>
          <w:sz w:val="20"/>
          <w:szCs w:val="52"/>
        </w:rPr>
        <w:t xml:space="preserve"> </w:t>
      </w:r>
      <w:r>
        <w:rPr>
          <w:rFonts w:ascii="Helvetica Neue Light" w:hAnsi="Helvetica Neue Light"/>
          <w:sz w:val="20"/>
          <w:szCs w:val="52"/>
        </w:rPr>
        <w:t>Maternal Quality Care Collaborative (CM</w:t>
      </w:r>
      <w:r w:rsidRPr="00826971">
        <w:rPr>
          <w:rFonts w:ascii="Helvetica Neue Light" w:hAnsi="Helvetica Neue Light"/>
          <w:sz w:val="20"/>
          <w:szCs w:val="52"/>
        </w:rPr>
        <w:t>QCC)</w:t>
      </w:r>
      <w:r w:rsidRPr="00611C42">
        <w:rPr>
          <w:rFonts w:ascii="Helvetica Neue Light" w:hAnsi="Helvetica Neue Light"/>
          <w:sz w:val="20"/>
          <w:szCs w:val="52"/>
          <w:vertAlign w:val="superscript"/>
        </w:rPr>
        <w:t>d</w:t>
      </w:r>
      <w:r w:rsidRPr="00826971">
        <w:rPr>
          <w:rFonts w:ascii="Helvetica Neue Light" w:hAnsi="Helvetica Neue Light"/>
          <w:sz w:val="20"/>
          <w:szCs w:val="52"/>
        </w:rPr>
        <w:t xml:space="preserve">; </w:t>
      </w:r>
      <w:smartTag w:uri="urn:schemas-microsoft-com:office:smarttags" w:element="State">
        <w:smartTag w:uri="urn:schemas-microsoft-com:office:smarttags" w:element="place">
          <w:r w:rsidRPr="00826971">
            <w:rPr>
              <w:rFonts w:ascii="Helvetica Neue Light" w:hAnsi="Helvetica Neue Light"/>
              <w:sz w:val="20"/>
              <w:szCs w:val="52"/>
            </w:rPr>
            <w:t>California</w:t>
          </w:r>
        </w:smartTag>
      </w:smartTag>
      <w:r w:rsidRPr="00826971">
        <w:rPr>
          <w:rFonts w:ascii="Helvetica Neue Light" w:hAnsi="Helvetica Neue Light"/>
          <w:sz w:val="20"/>
          <w:szCs w:val="52"/>
        </w:rPr>
        <w:t xml:space="preserve"> </w:t>
      </w:r>
      <w:r>
        <w:rPr>
          <w:rFonts w:ascii="Helvetica Neue Light" w:hAnsi="Helvetica Neue Light"/>
          <w:sz w:val="20"/>
          <w:szCs w:val="52"/>
        </w:rPr>
        <w:t>Perinatal Quality Care Collaborative (CP</w:t>
      </w:r>
      <w:r w:rsidRPr="00826971">
        <w:rPr>
          <w:rFonts w:ascii="Helvetica Neue Light" w:hAnsi="Helvetica Neue Light"/>
          <w:sz w:val="20"/>
          <w:szCs w:val="52"/>
        </w:rPr>
        <w:t>QCC)</w:t>
      </w:r>
      <w:r w:rsidRPr="00611C42">
        <w:rPr>
          <w:rFonts w:ascii="Helvetica Neue Light" w:hAnsi="Helvetica Neue Light"/>
          <w:sz w:val="20"/>
          <w:szCs w:val="52"/>
          <w:vertAlign w:val="superscript"/>
        </w:rPr>
        <w:t>e</w:t>
      </w:r>
      <w:r w:rsidRPr="00826971">
        <w:rPr>
          <w:rFonts w:ascii="Helvetica Neue Light" w:hAnsi="Helvetica Neue Light"/>
          <w:sz w:val="20"/>
          <w:szCs w:val="52"/>
        </w:rPr>
        <w:t xml:space="preserve">; and March of </w:t>
      </w:r>
      <w:commentRangeStart w:id="8"/>
      <w:r w:rsidRPr="00826971">
        <w:rPr>
          <w:rFonts w:ascii="Helvetica Neue Light" w:hAnsi="Helvetica Neue Light"/>
          <w:sz w:val="20"/>
          <w:szCs w:val="52"/>
        </w:rPr>
        <w:t>Dimes</w:t>
      </w:r>
      <w:r w:rsidRPr="00611C42">
        <w:rPr>
          <w:rFonts w:ascii="Helvetica Neue Light" w:hAnsi="Helvetica Neue Light"/>
          <w:sz w:val="20"/>
          <w:szCs w:val="52"/>
          <w:vertAlign w:val="superscript"/>
        </w:rPr>
        <w:t>f</w:t>
      </w:r>
      <w:commentRangeEnd w:id="8"/>
      <w:r>
        <w:rPr>
          <w:rStyle w:val="CommentReference"/>
        </w:rPr>
        <w:commentReference w:id="8"/>
      </w:r>
      <w:r w:rsidRPr="00826971">
        <w:rPr>
          <w:rFonts w:ascii="Helvetica Neue Light" w:hAnsi="Helvetica Neue Light"/>
          <w:sz w:val="20"/>
          <w:szCs w:val="52"/>
        </w:rPr>
        <w:t>.</w:t>
      </w:r>
    </w:p>
    <w:p w:rsidR="000F345E" w:rsidRDefault="000F345E" w:rsidP="00505346">
      <w:pPr>
        <w:outlineLvl w:val="0"/>
        <w:rPr>
          <w:rFonts w:ascii="Helvetica Neue Light" w:hAnsi="Helvetica Neue Light"/>
          <w:sz w:val="22"/>
          <w:szCs w:val="52"/>
        </w:rPr>
      </w:pPr>
    </w:p>
    <w:p w:rsidR="000F345E" w:rsidRDefault="000F345E" w:rsidP="00505346">
      <w:pPr>
        <w:outlineLvl w:val="0"/>
        <w:rPr>
          <w:rFonts w:ascii="Helvetica Neue Light" w:hAnsi="Helvetica Neue Light"/>
          <w:sz w:val="22"/>
          <w:szCs w:val="52"/>
        </w:rPr>
      </w:pPr>
    </w:p>
    <w:p w:rsidR="000F345E" w:rsidRDefault="000F345E" w:rsidP="00505346">
      <w:pPr>
        <w:outlineLvl w:val="0"/>
        <w:rPr>
          <w:rFonts w:ascii="Helvetica Neue Light" w:hAnsi="Helvetica Neue Light"/>
          <w:sz w:val="22"/>
          <w:szCs w:val="52"/>
        </w:rPr>
      </w:pPr>
    </w:p>
    <w:p w:rsidR="000F345E" w:rsidRDefault="000F345E" w:rsidP="00505346">
      <w:pPr>
        <w:outlineLvl w:val="0"/>
        <w:rPr>
          <w:rFonts w:ascii="Helvetica Neue Light" w:hAnsi="Helvetica Neue Light"/>
          <w:sz w:val="22"/>
          <w:szCs w:val="52"/>
        </w:rPr>
      </w:pPr>
    </w:p>
    <w:p w:rsidR="000F345E" w:rsidRDefault="000F345E" w:rsidP="00505346">
      <w:pPr>
        <w:pBdr>
          <w:bottom w:val="single" w:sz="2" w:space="1" w:color="auto"/>
        </w:pBdr>
        <w:outlineLvl w:val="0"/>
        <w:rPr>
          <w:rFonts w:ascii="Helvetica Neue Light" w:hAnsi="Helvetica Neue Light"/>
          <w:sz w:val="22"/>
          <w:szCs w:val="52"/>
        </w:rPr>
      </w:pPr>
      <w:r>
        <w:rPr>
          <w:rFonts w:ascii="Helvetica Neue Light" w:hAnsi="Helvetica Neue Light"/>
          <w:sz w:val="22"/>
          <w:szCs w:val="52"/>
        </w:rPr>
        <w:t>Funding for the development of this toolkit was provided by:</w:t>
      </w:r>
    </w:p>
    <w:p w:rsidR="000F345E" w:rsidRPr="004440CD" w:rsidRDefault="000F345E" w:rsidP="00505346">
      <w:pPr>
        <w:outlineLvl w:val="0"/>
        <w:rPr>
          <w:rFonts w:ascii="Helvetica Neue Light" w:hAnsi="Helvetica Neue Light"/>
          <w:b/>
          <w:sz w:val="22"/>
          <w:szCs w:val="52"/>
        </w:rPr>
      </w:pPr>
      <w:r w:rsidRPr="004440CD">
        <w:rPr>
          <w:rFonts w:ascii="Helvetica Neue Light" w:hAnsi="Helvetica Neue Light"/>
          <w:b/>
          <w:sz w:val="22"/>
          <w:szCs w:val="52"/>
        </w:rPr>
        <w:t xml:space="preserve">Federal Title V Funding and the California Department of Public Health; Maternal, Child and Adolescent Health Division; </w:t>
      </w:r>
      <w:smartTag w:uri="urn:schemas-microsoft-com:office:smarttags" w:element="State">
        <w:r w:rsidRPr="004440CD">
          <w:rPr>
            <w:rFonts w:ascii="Helvetica Neue Light" w:hAnsi="Helvetica Neue Light"/>
            <w:b/>
            <w:sz w:val="22"/>
            <w:szCs w:val="52"/>
          </w:rPr>
          <w:t>California</w:t>
        </w:r>
      </w:smartTag>
      <w:r w:rsidRPr="004440CD">
        <w:rPr>
          <w:rFonts w:ascii="Helvetica Neue Light" w:hAnsi="Helvetica Neue Light"/>
          <w:b/>
          <w:sz w:val="22"/>
          <w:szCs w:val="52"/>
        </w:rPr>
        <w:t xml:space="preserve"> Maternal Quality Care Collaborative; </w:t>
      </w:r>
      <w:smartTag w:uri="urn:schemas-microsoft-com:office:smarttags" w:element="State">
        <w:smartTag w:uri="urn:schemas-microsoft-com:office:smarttags" w:element="place">
          <w:r w:rsidRPr="004440CD">
            <w:rPr>
              <w:rFonts w:ascii="Helvetica Neue Light" w:hAnsi="Helvetica Neue Light"/>
              <w:b/>
              <w:sz w:val="22"/>
              <w:szCs w:val="52"/>
            </w:rPr>
            <w:t>California</w:t>
          </w:r>
        </w:smartTag>
      </w:smartTag>
      <w:r w:rsidRPr="004440CD">
        <w:rPr>
          <w:rFonts w:ascii="Helvetica Neue Light" w:hAnsi="Helvetica Neue Light"/>
          <w:b/>
          <w:sz w:val="22"/>
          <w:szCs w:val="52"/>
        </w:rPr>
        <w:t xml:space="preserve"> Perinatal Quality Care Collaborative; and March of Dimes</w:t>
      </w:r>
    </w:p>
    <w:p w:rsidR="000F345E" w:rsidRDefault="000F345E" w:rsidP="00505346">
      <w:pPr>
        <w:outlineLvl w:val="0"/>
        <w:rPr>
          <w:rFonts w:ascii="Helvetica Neue Light" w:hAnsi="Helvetica Neue Light"/>
          <w:sz w:val="22"/>
          <w:szCs w:val="52"/>
        </w:rPr>
      </w:pPr>
    </w:p>
    <w:p w:rsidR="000F345E" w:rsidRDefault="000F345E" w:rsidP="00505346">
      <w:pPr>
        <w:outlineLvl w:val="0"/>
        <w:rPr>
          <w:rFonts w:ascii="Helvetica Neue Light" w:hAnsi="Helvetica Neue Light"/>
          <w:sz w:val="22"/>
          <w:szCs w:val="52"/>
        </w:rPr>
      </w:pPr>
      <w:r>
        <w:rPr>
          <w:rFonts w:ascii="Helvetica Neue Light" w:hAnsi="Helvetica Neue Light"/>
          <w:sz w:val="22"/>
          <w:szCs w:val="52"/>
        </w:rPr>
        <w:t>Elimination of Non-medically indicated (Elective) Deliveries Before 39 Weeks Gestational Age. Developed under contract with the #08-85012 with the California Department of Public Health; Maternal, Child and Adolescent Health Division; California Maternal Quality Care Collaborative, California Perinatal Quality Care Collaborative; First edition published by March of Dimes, 2010.</w:t>
      </w:r>
    </w:p>
    <w:p w:rsidR="000F345E" w:rsidRDefault="000F345E" w:rsidP="00505346">
      <w:pPr>
        <w:outlineLvl w:val="0"/>
        <w:rPr>
          <w:rFonts w:ascii="Helvetica Neue Light" w:hAnsi="Helvetica Neue Light"/>
          <w:sz w:val="22"/>
          <w:szCs w:val="52"/>
        </w:rPr>
      </w:pPr>
    </w:p>
    <w:p w:rsidR="000F345E" w:rsidRDefault="000F345E" w:rsidP="00505346">
      <w:pPr>
        <w:outlineLvl w:val="0"/>
        <w:rPr>
          <w:rFonts w:ascii="Helvetica Neue Light" w:hAnsi="Helvetica Neue Light"/>
          <w:sz w:val="22"/>
          <w:szCs w:val="52"/>
        </w:rPr>
      </w:pPr>
    </w:p>
    <w:p w:rsidR="000F345E" w:rsidRPr="009D0D23" w:rsidRDefault="000F345E" w:rsidP="00505346">
      <w:pPr>
        <w:pBdr>
          <w:top w:val="single" w:sz="4" w:space="1" w:color="auto"/>
          <w:left w:val="single" w:sz="4" w:space="4" w:color="auto"/>
          <w:bottom w:val="single" w:sz="4" w:space="1" w:color="auto"/>
          <w:right w:val="single" w:sz="4" w:space="4" w:color="auto"/>
        </w:pBdr>
        <w:ind w:left="720" w:right="1170"/>
        <w:jc w:val="both"/>
        <w:outlineLvl w:val="0"/>
        <w:rPr>
          <w:rFonts w:ascii="Helvetica Neue Light" w:hAnsi="Helvetica Neue Light"/>
          <w:i/>
          <w:sz w:val="20"/>
          <w:szCs w:val="52"/>
        </w:rPr>
      </w:pPr>
      <w:r w:rsidRPr="009D0D23">
        <w:rPr>
          <w:rFonts w:ascii="Helvetica Neue Light" w:hAnsi="Helvetica Neue Light"/>
          <w:i/>
          <w:sz w:val="20"/>
          <w:szCs w:val="52"/>
        </w:rPr>
        <w:t>Copyright: This document is in the public domain and may be used and reprinted without permission except those copyrighted materials noted for which further reproduction is prohibited without the specific permission of copyright holders.</w:t>
      </w:r>
    </w:p>
    <w:p w:rsidR="000F345E" w:rsidRPr="00274968" w:rsidRDefault="000F345E" w:rsidP="00505346">
      <w:pPr>
        <w:jc w:val="center"/>
        <w:rPr>
          <w:rFonts w:ascii="Helvetica" w:hAnsi="Helvetica"/>
          <w:i/>
          <w:sz w:val="22"/>
          <w:szCs w:val="28"/>
        </w:rPr>
      </w:pPr>
      <w:r w:rsidRPr="00274968">
        <w:rPr>
          <w:rFonts w:ascii="Helvetica" w:hAnsi="Helvetica"/>
          <w:i/>
          <w:sz w:val="22"/>
          <w:szCs w:val="28"/>
          <w:highlight w:val="yellow"/>
        </w:rPr>
        <w:t>[NOTE: COPYRIGHT PERMISSIONS FOR FIGURES, TABLES ARE PENDING]</w:t>
      </w:r>
    </w:p>
    <w:p w:rsidR="000F345E" w:rsidRDefault="000F345E" w:rsidP="00505346">
      <w:pPr>
        <w:pBdr>
          <w:bottom w:val="single" w:sz="2" w:space="1" w:color="auto"/>
        </w:pBdr>
        <w:rPr>
          <w:rFonts w:ascii="Helvetica Neue Light" w:hAnsi="Helvetica Neue Light"/>
          <w:szCs w:val="28"/>
        </w:rPr>
      </w:pPr>
    </w:p>
    <w:p w:rsidR="000F345E" w:rsidRDefault="000F345E" w:rsidP="00505346">
      <w:pPr>
        <w:pBdr>
          <w:bottom w:val="single" w:sz="2" w:space="1" w:color="auto"/>
        </w:pBdr>
        <w:rPr>
          <w:rFonts w:ascii="Helvetica Neue Light" w:hAnsi="Helvetica Neue Light"/>
          <w:szCs w:val="28"/>
        </w:rPr>
      </w:pPr>
    </w:p>
    <w:p w:rsidR="000F345E" w:rsidRDefault="000F345E" w:rsidP="00505346">
      <w:pPr>
        <w:pBdr>
          <w:bottom w:val="single" w:sz="2" w:space="1" w:color="auto"/>
        </w:pBdr>
        <w:rPr>
          <w:rFonts w:ascii="Helvetica Neue Light" w:hAnsi="Helvetica Neue Light"/>
          <w:szCs w:val="28"/>
        </w:rPr>
      </w:pPr>
    </w:p>
    <w:p w:rsidR="000F345E" w:rsidRPr="004440CD" w:rsidRDefault="000F345E" w:rsidP="00505346">
      <w:pPr>
        <w:pBdr>
          <w:bottom w:val="single" w:sz="2" w:space="1" w:color="auto"/>
        </w:pBdr>
        <w:rPr>
          <w:rFonts w:ascii="Helvetica Neue Light" w:hAnsi="Helvetica Neue Light"/>
          <w:szCs w:val="28"/>
        </w:rPr>
        <w:sectPr w:rsidR="000F345E" w:rsidRPr="004440CD">
          <w:headerReference w:type="default" r:id="rId12"/>
          <w:footerReference w:type="even" r:id="rId13"/>
          <w:footerReference w:type="default" r:id="rId14"/>
          <w:headerReference w:type="first" r:id="rId15"/>
          <w:footerReference w:type="first" r:id="rId16"/>
          <w:pgSz w:w="12240" w:h="15840"/>
          <w:pgMar w:top="720" w:right="1440" w:bottom="720" w:left="1440" w:header="720" w:footer="1050" w:gutter="0"/>
          <w:pgNumType w:fmt="lowerRoman" w:start="1"/>
          <w:cols w:space="720"/>
          <w:titlePg/>
          <w:rtlGutter/>
          <w:docGrid w:linePitch="360"/>
        </w:sectPr>
      </w:pPr>
      <w:r w:rsidRPr="004440CD">
        <w:rPr>
          <w:rFonts w:ascii="Helvetica Neue Light" w:hAnsi="Helvetica Neue Light"/>
          <w:szCs w:val="28"/>
        </w:rPr>
        <w:t>For correspondence, please contact:</w:t>
      </w:r>
    </w:p>
    <w:p w:rsidR="000F345E" w:rsidRPr="002261C9" w:rsidRDefault="000F345E" w:rsidP="00505346">
      <w:pPr>
        <w:rPr>
          <w:rFonts w:ascii="Helvetica" w:hAnsi="Helvetica"/>
          <w:sz w:val="18"/>
          <w:szCs w:val="28"/>
        </w:rPr>
      </w:pPr>
    </w:p>
    <w:p w:rsidR="000F345E" w:rsidRPr="002261C9" w:rsidRDefault="000F345E" w:rsidP="00505346">
      <w:pPr>
        <w:rPr>
          <w:rFonts w:ascii="Helvetica" w:hAnsi="Helvetica"/>
          <w:b/>
          <w:sz w:val="18"/>
          <w:szCs w:val="28"/>
        </w:rPr>
      </w:pPr>
      <w:r w:rsidRPr="002261C9">
        <w:rPr>
          <w:rFonts w:ascii="Helvetica" w:hAnsi="Helvetica"/>
          <w:b/>
          <w:sz w:val="18"/>
          <w:szCs w:val="28"/>
        </w:rPr>
        <w:t>March of Dimes</w:t>
      </w:r>
    </w:p>
    <w:p w:rsidR="000F345E" w:rsidRPr="002261C9" w:rsidRDefault="000F345E" w:rsidP="00505346">
      <w:pPr>
        <w:rPr>
          <w:rFonts w:ascii="Helvetica" w:hAnsi="Helvetica"/>
          <w:sz w:val="18"/>
          <w:szCs w:val="28"/>
        </w:rPr>
      </w:pPr>
      <w:r w:rsidRPr="002261C9">
        <w:rPr>
          <w:rFonts w:ascii="Helvetica" w:hAnsi="Helvetica"/>
          <w:sz w:val="18"/>
          <w:szCs w:val="28"/>
        </w:rPr>
        <w:t>Leslie Kowalewski</w:t>
      </w:r>
    </w:p>
    <w:p w:rsidR="000F345E" w:rsidRPr="002261C9" w:rsidRDefault="000F345E" w:rsidP="00505346">
      <w:pPr>
        <w:rPr>
          <w:rFonts w:ascii="Helvetica" w:hAnsi="Helvetica"/>
          <w:sz w:val="18"/>
          <w:szCs w:val="28"/>
        </w:rPr>
      </w:pPr>
      <w:smartTag w:uri="urn:schemas-microsoft-com:office:smarttags" w:element="address">
        <w:smartTag w:uri="urn:schemas-microsoft-com:office:smarttags" w:element="Street">
          <w:r w:rsidRPr="002261C9">
            <w:rPr>
              <w:rFonts w:ascii="Helvetica" w:hAnsi="Helvetica"/>
              <w:sz w:val="18"/>
              <w:szCs w:val="28"/>
            </w:rPr>
            <w:t>1050 Sansome Street</w:t>
          </w:r>
        </w:smartTag>
      </w:smartTag>
      <w:r w:rsidRPr="002261C9">
        <w:rPr>
          <w:rFonts w:ascii="Helvetica" w:hAnsi="Helvetica"/>
          <w:sz w:val="18"/>
          <w:szCs w:val="28"/>
        </w:rPr>
        <w:t>, 4</w:t>
      </w:r>
      <w:r w:rsidRPr="002261C9">
        <w:rPr>
          <w:rFonts w:ascii="Helvetica" w:hAnsi="Helvetica"/>
          <w:sz w:val="18"/>
          <w:szCs w:val="28"/>
          <w:vertAlign w:val="superscript"/>
        </w:rPr>
        <w:t>th</w:t>
      </w:r>
      <w:r w:rsidRPr="002261C9">
        <w:rPr>
          <w:rFonts w:ascii="Helvetica" w:hAnsi="Helvetica"/>
          <w:sz w:val="18"/>
          <w:szCs w:val="28"/>
        </w:rPr>
        <w:t xml:space="preserve"> Floor</w:t>
      </w:r>
    </w:p>
    <w:p w:rsidR="000F345E" w:rsidRPr="002261C9" w:rsidRDefault="000F345E" w:rsidP="00505346">
      <w:pPr>
        <w:rPr>
          <w:rFonts w:ascii="Helvetica" w:hAnsi="Helvetica"/>
          <w:sz w:val="18"/>
          <w:szCs w:val="28"/>
        </w:rPr>
      </w:pPr>
      <w:smartTag w:uri="urn:schemas-microsoft-com:office:smarttags" w:element="City">
        <w:smartTag w:uri="urn:schemas-microsoft-com:office:smarttags" w:element="place">
          <w:smartTag w:uri="urn:schemas-microsoft-com:office:smarttags" w:element="City">
            <w:r w:rsidRPr="002261C9">
              <w:rPr>
                <w:rFonts w:ascii="Helvetica" w:hAnsi="Helvetica"/>
                <w:sz w:val="18"/>
                <w:szCs w:val="28"/>
              </w:rPr>
              <w:t>San Francisco</w:t>
            </w:r>
          </w:smartTag>
          <w:r w:rsidRPr="002261C9">
            <w:rPr>
              <w:rFonts w:ascii="Helvetica" w:hAnsi="Helvetica"/>
              <w:sz w:val="18"/>
              <w:szCs w:val="28"/>
            </w:rPr>
            <w:t xml:space="preserve">, </w:t>
          </w:r>
          <w:smartTag w:uri="urn:schemas-microsoft-com:office:smarttags" w:element="State">
            <w:r w:rsidRPr="002261C9">
              <w:rPr>
                <w:rFonts w:ascii="Helvetica" w:hAnsi="Helvetica"/>
                <w:sz w:val="18"/>
                <w:szCs w:val="28"/>
              </w:rPr>
              <w:t>CA</w:t>
            </w:r>
          </w:smartTag>
          <w:r w:rsidRPr="002261C9">
            <w:rPr>
              <w:rFonts w:ascii="Helvetica" w:hAnsi="Helvetica"/>
              <w:sz w:val="18"/>
              <w:szCs w:val="28"/>
            </w:rPr>
            <w:t xml:space="preserve"> </w:t>
          </w:r>
          <w:smartTag w:uri="urn:schemas-microsoft-com:office:smarttags" w:element="PostalCode">
            <w:r w:rsidRPr="002261C9">
              <w:rPr>
                <w:rFonts w:ascii="Helvetica" w:hAnsi="Helvetica"/>
                <w:sz w:val="18"/>
                <w:szCs w:val="28"/>
              </w:rPr>
              <w:t>94111</w:t>
            </w:r>
          </w:smartTag>
        </w:smartTag>
      </w:smartTag>
    </w:p>
    <w:p w:rsidR="000F345E" w:rsidRPr="002261C9" w:rsidRDefault="000F345E" w:rsidP="00505346">
      <w:pPr>
        <w:rPr>
          <w:rFonts w:ascii="Helvetica" w:hAnsi="Helvetica"/>
          <w:sz w:val="18"/>
          <w:szCs w:val="28"/>
        </w:rPr>
      </w:pPr>
      <w:r w:rsidRPr="002261C9">
        <w:rPr>
          <w:rFonts w:ascii="Helvetica" w:hAnsi="Helvetica"/>
          <w:sz w:val="18"/>
          <w:szCs w:val="28"/>
        </w:rPr>
        <w:t>Phone (415) 217-6366</w:t>
      </w:r>
    </w:p>
    <w:p w:rsidR="000F345E" w:rsidRPr="002261C9" w:rsidRDefault="000F345E" w:rsidP="00505346">
      <w:pPr>
        <w:rPr>
          <w:rFonts w:ascii="Helvetica" w:hAnsi="Helvetica"/>
          <w:sz w:val="18"/>
          <w:szCs w:val="28"/>
        </w:rPr>
      </w:pPr>
      <w:r w:rsidRPr="002261C9">
        <w:rPr>
          <w:rFonts w:ascii="Helvetica" w:hAnsi="Helvetica"/>
          <w:sz w:val="18"/>
          <w:szCs w:val="28"/>
        </w:rPr>
        <w:t>FAX: (415) 788-2802</w:t>
      </w:r>
    </w:p>
    <w:p w:rsidR="000F345E" w:rsidRPr="002261C9" w:rsidRDefault="000F345E" w:rsidP="00505346">
      <w:pPr>
        <w:rPr>
          <w:rFonts w:ascii="Helvetica" w:hAnsi="Helvetica"/>
          <w:sz w:val="18"/>
          <w:szCs w:val="28"/>
        </w:rPr>
      </w:pPr>
      <w:r w:rsidRPr="002261C9">
        <w:rPr>
          <w:rFonts w:ascii="Helvetica" w:hAnsi="Helvetica"/>
          <w:sz w:val="18"/>
          <w:szCs w:val="28"/>
        </w:rPr>
        <w:t xml:space="preserve">email: </w:t>
      </w:r>
      <w:hyperlink r:id="rId17" w:history="1">
        <w:r w:rsidRPr="002261C9">
          <w:rPr>
            <w:rStyle w:val="Hyperlink"/>
            <w:rFonts w:ascii="Helvetica" w:hAnsi="Helvetica"/>
            <w:sz w:val="18"/>
            <w:szCs w:val="28"/>
          </w:rPr>
          <w:t>lkowalewski@marchofdimes.com</w:t>
        </w:r>
      </w:hyperlink>
    </w:p>
    <w:p w:rsidR="000F345E" w:rsidRDefault="000F345E" w:rsidP="00505346">
      <w:r w:rsidRPr="002261C9">
        <w:rPr>
          <w:rFonts w:ascii="Helvetica" w:hAnsi="Helvetica"/>
          <w:sz w:val="18"/>
          <w:szCs w:val="28"/>
        </w:rPr>
        <w:t xml:space="preserve">Website: </w:t>
      </w:r>
      <w:hyperlink r:id="rId18" w:history="1">
        <w:r w:rsidRPr="002F6940">
          <w:rPr>
            <w:rStyle w:val="Hyperlink"/>
            <w:rFonts w:ascii="Helvetica" w:hAnsi="Helvetica"/>
            <w:sz w:val="18"/>
            <w:szCs w:val="28"/>
          </w:rPr>
          <w:t>http://www.marchofdimes.com/ca</w:t>
        </w:r>
      </w:hyperlink>
    </w:p>
    <w:p w:rsidR="000F345E" w:rsidRDefault="000F345E" w:rsidP="00505346"/>
    <w:p w:rsidR="000F345E" w:rsidRDefault="000F345E" w:rsidP="00505346">
      <w:pPr>
        <w:rPr>
          <w:rFonts w:ascii="Helvetica" w:hAnsi="Helvetica"/>
          <w:b/>
          <w:sz w:val="18"/>
          <w:szCs w:val="28"/>
        </w:rPr>
      </w:pPr>
    </w:p>
    <w:p w:rsidR="000F345E" w:rsidRDefault="000F345E" w:rsidP="00505346">
      <w:pPr>
        <w:rPr>
          <w:rFonts w:ascii="Helvetica" w:hAnsi="Helvetica"/>
          <w:b/>
          <w:sz w:val="18"/>
          <w:szCs w:val="28"/>
        </w:rPr>
      </w:pPr>
    </w:p>
    <w:p w:rsidR="000F345E" w:rsidRDefault="000F345E" w:rsidP="00505346">
      <w:pPr>
        <w:rPr>
          <w:rFonts w:ascii="Helvetica" w:hAnsi="Helvetica"/>
          <w:b/>
          <w:sz w:val="18"/>
          <w:szCs w:val="28"/>
        </w:rPr>
      </w:pPr>
    </w:p>
    <w:p w:rsidR="000F345E" w:rsidRDefault="000F345E" w:rsidP="00505346">
      <w:pPr>
        <w:rPr>
          <w:rFonts w:ascii="Helvetica" w:hAnsi="Helvetica"/>
          <w:b/>
          <w:sz w:val="18"/>
          <w:szCs w:val="28"/>
        </w:rPr>
      </w:pPr>
    </w:p>
    <w:p w:rsidR="000F345E" w:rsidRDefault="000F345E" w:rsidP="00505346">
      <w:pPr>
        <w:rPr>
          <w:rFonts w:ascii="Helvetica" w:hAnsi="Helvetica"/>
          <w:b/>
          <w:sz w:val="18"/>
          <w:szCs w:val="28"/>
        </w:rPr>
      </w:pPr>
    </w:p>
    <w:p w:rsidR="000F345E" w:rsidRDefault="000F345E" w:rsidP="00505346">
      <w:pPr>
        <w:rPr>
          <w:rFonts w:ascii="Helvetica" w:hAnsi="Helvetica"/>
          <w:b/>
          <w:sz w:val="18"/>
          <w:szCs w:val="28"/>
        </w:rPr>
      </w:pPr>
    </w:p>
    <w:p w:rsidR="000F345E" w:rsidRPr="002261C9" w:rsidRDefault="000F345E" w:rsidP="00505346">
      <w:pPr>
        <w:rPr>
          <w:rFonts w:ascii="Helvetica" w:hAnsi="Helvetica"/>
          <w:b/>
          <w:sz w:val="18"/>
          <w:szCs w:val="28"/>
        </w:rPr>
      </w:pPr>
      <w:r w:rsidRPr="002261C9">
        <w:rPr>
          <w:rFonts w:ascii="Helvetica" w:hAnsi="Helvetica"/>
          <w:b/>
          <w:sz w:val="18"/>
          <w:szCs w:val="28"/>
        </w:rPr>
        <w:t>CMQCC</w:t>
      </w:r>
    </w:p>
    <w:p w:rsidR="000F345E" w:rsidRDefault="000F345E" w:rsidP="00505346">
      <w:pPr>
        <w:rPr>
          <w:rFonts w:ascii="Helvetica" w:hAnsi="Helvetica"/>
          <w:sz w:val="18"/>
          <w:szCs w:val="28"/>
        </w:rPr>
      </w:pPr>
      <w:r>
        <w:rPr>
          <w:rFonts w:ascii="Helvetica" w:hAnsi="Helvetica"/>
          <w:sz w:val="18"/>
          <w:szCs w:val="28"/>
        </w:rPr>
        <w:t>Debra Bingham, Dr.PH, RN</w:t>
      </w:r>
    </w:p>
    <w:p w:rsidR="000F345E" w:rsidRDefault="000F345E" w:rsidP="00505346">
      <w:pPr>
        <w:rPr>
          <w:rFonts w:ascii="Helvetica" w:hAnsi="Helvetica"/>
          <w:sz w:val="18"/>
          <w:szCs w:val="28"/>
        </w:rPr>
      </w:pPr>
      <w:smartTag w:uri="urn:schemas-microsoft-com:office:smarttags" w:element="PlaceName">
        <w:smartTag w:uri="urn:schemas-microsoft-com:office:smarttags" w:element="place">
          <w:smartTag w:uri="urn:schemas-microsoft-com:office:smarttags" w:element="PlaceName">
            <w:r>
              <w:rPr>
                <w:rFonts w:ascii="Helvetica" w:hAnsi="Helvetica"/>
                <w:sz w:val="18"/>
                <w:szCs w:val="28"/>
              </w:rPr>
              <w:t>Medical</w:t>
            </w:r>
          </w:smartTag>
          <w:r>
            <w:rPr>
              <w:rFonts w:ascii="Helvetica" w:hAnsi="Helvetica"/>
              <w:sz w:val="18"/>
              <w:szCs w:val="28"/>
            </w:rPr>
            <w:t xml:space="preserve"> </w:t>
          </w:r>
          <w:smartTag w:uri="urn:schemas-microsoft-com:office:smarttags" w:element="PlaceType">
            <w:r>
              <w:rPr>
                <w:rFonts w:ascii="Helvetica" w:hAnsi="Helvetica"/>
                <w:sz w:val="18"/>
                <w:szCs w:val="28"/>
              </w:rPr>
              <w:t>School</w:t>
            </w:r>
          </w:smartTag>
          <w:r>
            <w:rPr>
              <w:rFonts w:ascii="Helvetica" w:hAnsi="Helvetica"/>
              <w:sz w:val="18"/>
              <w:szCs w:val="28"/>
            </w:rPr>
            <w:t xml:space="preserve"> </w:t>
          </w:r>
          <w:smartTag w:uri="urn:schemas-microsoft-com:office:smarttags" w:element="PlaceName">
            <w:r>
              <w:rPr>
                <w:rFonts w:ascii="Helvetica" w:hAnsi="Helvetica"/>
                <w:sz w:val="18"/>
                <w:szCs w:val="28"/>
              </w:rPr>
              <w:t>Office</w:t>
            </w:r>
          </w:smartTag>
          <w:r>
            <w:rPr>
              <w:rFonts w:ascii="Helvetica" w:hAnsi="Helvetica"/>
              <w:sz w:val="18"/>
              <w:szCs w:val="28"/>
            </w:rPr>
            <w:t xml:space="preserve"> </w:t>
          </w:r>
          <w:smartTag w:uri="urn:schemas-microsoft-com:office:smarttags" w:element="PlaceType">
            <w:r>
              <w:rPr>
                <w:rFonts w:ascii="Helvetica" w:hAnsi="Helvetica"/>
                <w:sz w:val="18"/>
                <w:szCs w:val="28"/>
              </w:rPr>
              <w:t>Building</w:t>
            </w:r>
          </w:smartTag>
        </w:smartTag>
      </w:smartTag>
    </w:p>
    <w:p w:rsidR="000F345E" w:rsidRDefault="000F345E" w:rsidP="00505346">
      <w:pPr>
        <w:rPr>
          <w:rFonts w:ascii="Helvetica" w:hAnsi="Helvetica"/>
          <w:sz w:val="18"/>
          <w:szCs w:val="28"/>
        </w:rPr>
      </w:pPr>
      <w:smartTag w:uri="urn:schemas-microsoft-com:office:smarttags" w:element="address">
        <w:smartTag w:uri="urn:schemas-microsoft-com:office:smarttags" w:element="Street">
          <w:r>
            <w:rPr>
              <w:rFonts w:ascii="Helvetica" w:hAnsi="Helvetica"/>
              <w:sz w:val="18"/>
              <w:szCs w:val="28"/>
            </w:rPr>
            <w:t>251 Campus Drive</w:t>
          </w:r>
        </w:smartTag>
      </w:smartTag>
    </w:p>
    <w:p w:rsidR="000F345E" w:rsidRDefault="000F345E" w:rsidP="00505346">
      <w:pPr>
        <w:rPr>
          <w:rFonts w:ascii="Helvetica" w:hAnsi="Helvetica"/>
          <w:sz w:val="18"/>
          <w:szCs w:val="28"/>
        </w:rPr>
      </w:pPr>
      <w:smartTag w:uri="urn:schemas-microsoft-com:office:smarttags" w:element="City">
        <w:smartTag w:uri="urn:schemas-microsoft-com:office:smarttags" w:element="place">
          <w:smartTag w:uri="urn:schemas-microsoft-com:office:smarttags" w:element="City">
            <w:r>
              <w:rPr>
                <w:rFonts w:ascii="Helvetica" w:hAnsi="Helvetica"/>
                <w:sz w:val="18"/>
                <w:szCs w:val="28"/>
              </w:rPr>
              <w:t>Palo Alto</w:t>
            </w:r>
          </w:smartTag>
          <w:r>
            <w:rPr>
              <w:rFonts w:ascii="Helvetica" w:hAnsi="Helvetica"/>
              <w:sz w:val="18"/>
              <w:szCs w:val="28"/>
            </w:rPr>
            <w:t xml:space="preserve">, </w:t>
          </w:r>
          <w:smartTag w:uri="urn:schemas-microsoft-com:office:smarttags" w:element="State">
            <w:r>
              <w:rPr>
                <w:rFonts w:ascii="Helvetica" w:hAnsi="Helvetica"/>
                <w:sz w:val="18"/>
                <w:szCs w:val="28"/>
              </w:rPr>
              <w:t>CA</w:t>
            </w:r>
          </w:smartTag>
          <w:r>
            <w:rPr>
              <w:rFonts w:ascii="Helvetica" w:hAnsi="Helvetica"/>
              <w:sz w:val="18"/>
              <w:szCs w:val="28"/>
            </w:rPr>
            <w:t xml:space="preserve"> </w:t>
          </w:r>
          <w:smartTag w:uri="urn:schemas-microsoft-com:office:smarttags" w:element="PostalCode">
            <w:r>
              <w:rPr>
                <w:rFonts w:ascii="Helvetica" w:hAnsi="Helvetica"/>
                <w:sz w:val="18"/>
                <w:szCs w:val="28"/>
              </w:rPr>
              <w:t>93405</w:t>
            </w:r>
          </w:smartTag>
        </w:smartTag>
      </w:smartTag>
    </w:p>
    <w:p w:rsidR="000F345E" w:rsidRDefault="000F345E" w:rsidP="00505346">
      <w:pPr>
        <w:rPr>
          <w:rFonts w:ascii="Helvetica" w:hAnsi="Helvetica"/>
          <w:sz w:val="18"/>
          <w:szCs w:val="28"/>
        </w:rPr>
      </w:pPr>
      <w:r>
        <w:rPr>
          <w:rFonts w:ascii="Helvetica" w:hAnsi="Helvetica"/>
          <w:sz w:val="18"/>
          <w:szCs w:val="28"/>
        </w:rPr>
        <w:t>Phone: (650) 725-6108</w:t>
      </w:r>
    </w:p>
    <w:p w:rsidR="000F345E" w:rsidRDefault="000F345E" w:rsidP="00505346">
      <w:pPr>
        <w:rPr>
          <w:rFonts w:ascii="Helvetica" w:hAnsi="Helvetica"/>
          <w:sz w:val="18"/>
          <w:szCs w:val="28"/>
        </w:rPr>
      </w:pPr>
      <w:r>
        <w:rPr>
          <w:rFonts w:ascii="Helvetica" w:hAnsi="Helvetica"/>
          <w:sz w:val="18"/>
          <w:szCs w:val="28"/>
        </w:rPr>
        <w:t>FAX: (650) 721-5751</w:t>
      </w:r>
    </w:p>
    <w:p w:rsidR="000F345E" w:rsidRDefault="000F345E" w:rsidP="00505346">
      <w:pPr>
        <w:rPr>
          <w:rFonts w:ascii="Helvetica" w:hAnsi="Helvetica"/>
          <w:sz w:val="18"/>
          <w:szCs w:val="28"/>
        </w:rPr>
      </w:pPr>
      <w:r>
        <w:rPr>
          <w:rFonts w:ascii="Helvetica" w:hAnsi="Helvetica"/>
          <w:sz w:val="18"/>
          <w:szCs w:val="28"/>
        </w:rPr>
        <w:t xml:space="preserve">email: </w:t>
      </w:r>
      <w:hyperlink r:id="rId19" w:history="1">
        <w:r w:rsidRPr="002F6940">
          <w:rPr>
            <w:rStyle w:val="Hyperlink"/>
            <w:rFonts w:ascii="Helvetica" w:hAnsi="Helvetica"/>
            <w:sz w:val="18"/>
            <w:szCs w:val="28"/>
          </w:rPr>
          <w:t>bingham@cmqcc.org</w:t>
        </w:r>
      </w:hyperlink>
    </w:p>
    <w:p w:rsidR="000F345E" w:rsidRDefault="000F345E" w:rsidP="00505346">
      <w:pPr>
        <w:rPr>
          <w:rFonts w:ascii="Helvetica" w:hAnsi="Helvetica"/>
          <w:sz w:val="18"/>
          <w:szCs w:val="28"/>
        </w:rPr>
      </w:pPr>
      <w:r>
        <w:rPr>
          <w:rFonts w:ascii="Helvetica" w:hAnsi="Helvetica"/>
          <w:sz w:val="18"/>
          <w:szCs w:val="28"/>
        </w:rPr>
        <w:t xml:space="preserve">Website: </w:t>
      </w:r>
      <w:hyperlink r:id="rId20" w:history="1">
        <w:r w:rsidRPr="002F6940">
          <w:rPr>
            <w:rStyle w:val="Hyperlink"/>
            <w:rFonts w:ascii="Helvetica" w:hAnsi="Helvetica"/>
            <w:sz w:val="18"/>
            <w:szCs w:val="28"/>
          </w:rPr>
          <w:t>http://www.cmqcc.org/</w:t>
        </w:r>
      </w:hyperlink>
    </w:p>
    <w:p w:rsidR="000F345E" w:rsidRDefault="000F345E" w:rsidP="00505346">
      <w:pPr>
        <w:rPr>
          <w:rFonts w:ascii="Helvetica" w:hAnsi="Helvetica"/>
          <w:sz w:val="18"/>
          <w:szCs w:val="28"/>
        </w:rPr>
      </w:pPr>
    </w:p>
    <w:p w:rsidR="000F345E" w:rsidDel="002B1B7B" w:rsidRDefault="000F345E" w:rsidP="00505346">
      <w:pPr>
        <w:rPr>
          <w:rFonts w:ascii="Helvetica" w:hAnsi="Helvetica"/>
          <w:sz w:val="18"/>
          <w:szCs w:val="28"/>
        </w:rPr>
      </w:pPr>
    </w:p>
    <w:p w:rsidR="000F345E" w:rsidRDefault="000F345E" w:rsidP="00505346">
      <w:pPr>
        <w:rPr>
          <w:rFonts w:ascii="Helvetica" w:hAnsi="Helvetica"/>
          <w:sz w:val="18"/>
          <w:szCs w:val="28"/>
        </w:rPr>
      </w:pPr>
    </w:p>
    <w:p w:rsidR="000F345E" w:rsidRDefault="000F345E" w:rsidP="00505346">
      <w:pPr>
        <w:rPr>
          <w:rFonts w:ascii="Helvetica" w:hAnsi="Helvetica"/>
          <w:b/>
          <w:sz w:val="18"/>
          <w:szCs w:val="28"/>
        </w:rPr>
      </w:pPr>
    </w:p>
    <w:p w:rsidR="000F345E" w:rsidRDefault="000F345E" w:rsidP="00505346">
      <w:pPr>
        <w:rPr>
          <w:rFonts w:ascii="Helvetica" w:hAnsi="Helvetica"/>
          <w:b/>
          <w:sz w:val="18"/>
          <w:szCs w:val="28"/>
        </w:rPr>
      </w:pPr>
    </w:p>
    <w:p w:rsidR="000F345E" w:rsidRDefault="000F345E" w:rsidP="00505346">
      <w:pPr>
        <w:rPr>
          <w:rFonts w:ascii="Helvetica" w:hAnsi="Helvetica"/>
          <w:b/>
          <w:sz w:val="18"/>
          <w:szCs w:val="28"/>
        </w:rPr>
      </w:pPr>
    </w:p>
    <w:p w:rsidR="000F345E" w:rsidRDefault="000F345E" w:rsidP="00505346">
      <w:pPr>
        <w:rPr>
          <w:rFonts w:ascii="Helvetica" w:hAnsi="Helvetica"/>
          <w:b/>
          <w:sz w:val="18"/>
          <w:szCs w:val="28"/>
        </w:rPr>
      </w:pPr>
    </w:p>
    <w:p w:rsidR="000F345E" w:rsidRDefault="000F345E" w:rsidP="00505346">
      <w:pPr>
        <w:rPr>
          <w:rFonts w:ascii="Helvetica" w:hAnsi="Helvetica"/>
          <w:b/>
          <w:sz w:val="18"/>
          <w:szCs w:val="28"/>
        </w:rPr>
      </w:pPr>
    </w:p>
    <w:p w:rsidR="000F345E" w:rsidRPr="002261C9" w:rsidRDefault="000F345E" w:rsidP="00505346">
      <w:pPr>
        <w:rPr>
          <w:rFonts w:ascii="Helvetica" w:hAnsi="Helvetica"/>
          <w:b/>
          <w:sz w:val="18"/>
          <w:szCs w:val="28"/>
        </w:rPr>
      </w:pPr>
      <w:r w:rsidRPr="002261C9">
        <w:rPr>
          <w:rFonts w:ascii="Helvetica" w:hAnsi="Helvetica"/>
          <w:b/>
          <w:sz w:val="18"/>
          <w:szCs w:val="28"/>
        </w:rPr>
        <w:t>CA Department of Public Health</w:t>
      </w:r>
    </w:p>
    <w:p w:rsidR="000F345E" w:rsidRDefault="000F345E" w:rsidP="00505346">
      <w:pPr>
        <w:rPr>
          <w:rFonts w:ascii="Helvetica" w:hAnsi="Helvetica"/>
          <w:sz w:val="18"/>
          <w:szCs w:val="28"/>
        </w:rPr>
      </w:pPr>
      <w:r>
        <w:rPr>
          <w:rFonts w:ascii="Helvetica" w:hAnsi="Helvetica"/>
          <w:sz w:val="18"/>
          <w:szCs w:val="28"/>
        </w:rPr>
        <w:t>Connie Mitchell, MD, MPH</w:t>
      </w:r>
    </w:p>
    <w:p w:rsidR="000F345E" w:rsidRDefault="000F345E" w:rsidP="00505346">
      <w:pPr>
        <w:rPr>
          <w:rFonts w:ascii="Helvetica" w:hAnsi="Helvetica"/>
          <w:sz w:val="18"/>
          <w:szCs w:val="28"/>
        </w:rPr>
      </w:pPr>
      <w:smartTag w:uri="urn:schemas-microsoft-com:office:smarttags" w:element="address">
        <w:smartTag w:uri="urn:schemas-microsoft-com:office:smarttags" w:element="Street">
          <w:r>
            <w:rPr>
              <w:rFonts w:ascii="Helvetica" w:hAnsi="Helvetica"/>
              <w:sz w:val="18"/>
              <w:szCs w:val="28"/>
            </w:rPr>
            <w:t>1615 Capitol Avenue</w:t>
          </w:r>
        </w:smartTag>
      </w:smartTag>
    </w:p>
    <w:p w:rsidR="000F345E" w:rsidRDefault="000F345E" w:rsidP="00505346">
      <w:pPr>
        <w:rPr>
          <w:rFonts w:ascii="Helvetica" w:hAnsi="Helvetica"/>
          <w:sz w:val="18"/>
          <w:szCs w:val="28"/>
        </w:rPr>
      </w:pPr>
      <w:smartTag w:uri="urn:schemas-microsoft-com:office:smarttags" w:element="address">
        <w:smartTag w:uri="urn:schemas-microsoft-com:office:smarttags" w:element="Street">
          <w:smartTag w:uri="urn:schemas-microsoft-com:office:smarttags" w:element="address">
            <w:smartTag w:uri="urn:schemas-microsoft-com:office:smarttags" w:element="Street">
              <w:r>
                <w:rPr>
                  <w:rFonts w:ascii="Helvetica" w:hAnsi="Helvetica"/>
                  <w:sz w:val="18"/>
                  <w:szCs w:val="28"/>
                </w:rPr>
                <w:t>PO Box</w:t>
              </w:r>
            </w:smartTag>
          </w:smartTag>
          <w:r>
            <w:rPr>
              <w:rFonts w:ascii="Helvetica" w:hAnsi="Helvetica"/>
              <w:sz w:val="18"/>
              <w:szCs w:val="28"/>
            </w:rPr>
            <w:t xml:space="preserve"> 997420</w:t>
          </w:r>
        </w:smartTag>
      </w:smartTag>
      <w:r>
        <w:rPr>
          <w:rFonts w:ascii="Helvetica" w:hAnsi="Helvetica"/>
          <w:sz w:val="18"/>
          <w:szCs w:val="28"/>
        </w:rPr>
        <w:t>, MS 8306</w:t>
      </w:r>
    </w:p>
    <w:p w:rsidR="000F345E" w:rsidRDefault="000F345E" w:rsidP="00505346">
      <w:pPr>
        <w:rPr>
          <w:rFonts w:ascii="Helvetica" w:hAnsi="Helvetica"/>
          <w:sz w:val="18"/>
          <w:szCs w:val="28"/>
        </w:rPr>
      </w:pPr>
      <w:smartTag w:uri="urn:schemas-microsoft-com:office:smarttags" w:element="City">
        <w:smartTag w:uri="urn:schemas-microsoft-com:office:smarttags" w:element="place">
          <w:smartTag w:uri="urn:schemas-microsoft-com:office:smarttags" w:element="City">
            <w:r>
              <w:rPr>
                <w:rFonts w:ascii="Helvetica" w:hAnsi="Helvetica"/>
                <w:sz w:val="18"/>
                <w:szCs w:val="28"/>
              </w:rPr>
              <w:t>Sacramento</w:t>
            </w:r>
          </w:smartTag>
          <w:r>
            <w:rPr>
              <w:rFonts w:ascii="Helvetica" w:hAnsi="Helvetica"/>
              <w:sz w:val="18"/>
              <w:szCs w:val="28"/>
            </w:rPr>
            <w:t xml:space="preserve">, </w:t>
          </w:r>
          <w:smartTag w:uri="urn:schemas-microsoft-com:office:smarttags" w:element="State">
            <w:r>
              <w:rPr>
                <w:rFonts w:ascii="Helvetica" w:hAnsi="Helvetica"/>
                <w:sz w:val="18"/>
                <w:szCs w:val="28"/>
              </w:rPr>
              <w:t>CA</w:t>
            </w:r>
          </w:smartTag>
          <w:r>
            <w:rPr>
              <w:rFonts w:ascii="Helvetica" w:hAnsi="Helvetica"/>
              <w:sz w:val="18"/>
              <w:szCs w:val="28"/>
            </w:rPr>
            <w:t xml:space="preserve"> </w:t>
          </w:r>
          <w:smartTag w:uri="urn:schemas-microsoft-com:office:smarttags" w:element="PostalCode">
            <w:r>
              <w:rPr>
                <w:rFonts w:ascii="Helvetica" w:hAnsi="Helvetica"/>
                <w:sz w:val="18"/>
                <w:szCs w:val="28"/>
              </w:rPr>
              <w:t>95899-7420</w:t>
            </w:r>
          </w:smartTag>
        </w:smartTag>
      </w:smartTag>
    </w:p>
    <w:p w:rsidR="000F345E" w:rsidRDefault="000F345E" w:rsidP="00505346">
      <w:pPr>
        <w:rPr>
          <w:rFonts w:ascii="Helvetica" w:hAnsi="Helvetica"/>
          <w:sz w:val="18"/>
          <w:szCs w:val="28"/>
        </w:rPr>
      </w:pPr>
      <w:r>
        <w:rPr>
          <w:rFonts w:ascii="Helvetica" w:hAnsi="Helvetica"/>
          <w:sz w:val="18"/>
          <w:szCs w:val="28"/>
        </w:rPr>
        <w:t>Phone: (916) 650-0327</w:t>
      </w:r>
    </w:p>
    <w:p w:rsidR="000F345E" w:rsidRDefault="000F345E" w:rsidP="00505346">
      <w:pPr>
        <w:rPr>
          <w:rFonts w:ascii="Helvetica" w:hAnsi="Helvetica"/>
          <w:sz w:val="18"/>
          <w:szCs w:val="28"/>
        </w:rPr>
      </w:pPr>
      <w:r>
        <w:rPr>
          <w:rFonts w:ascii="Helvetica" w:hAnsi="Helvetica"/>
          <w:sz w:val="18"/>
          <w:szCs w:val="28"/>
        </w:rPr>
        <w:t xml:space="preserve">email: </w:t>
      </w:r>
      <w:hyperlink r:id="rId21" w:history="1">
        <w:r w:rsidRPr="002F6940">
          <w:rPr>
            <w:rStyle w:val="Hyperlink"/>
            <w:rFonts w:ascii="Helvetica" w:hAnsi="Helvetica"/>
            <w:sz w:val="18"/>
            <w:szCs w:val="28"/>
          </w:rPr>
          <w:t>connie.mitchell@cdph.ca.gov</w:t>
        </w:r>
      </w:hyperlink>
    </w:p>
    <w:p w:rsidR="000F345E" w:rsidRDefault="000F345E" w:rsidP="00505346">
      <w:pPr>
        <w:rPr>
          <w:rFonts w:ascii="Helvetica" w:hAnsi="Helvetica"/>
          <w:sz w:val="18"/>
          <w:szCs w:val="28"/>
        </w:rPr>
        <w:sectPr w:rsidR="000F345E">
          <w:type w:val="continuous"/>
          <w:pgSz w:w="12240" w:h="15840"/>
          <w:pgMar w:top="720" w:right="1440" w:bottom="720" w:left="1440" w:header="720" w:footer="1050" w:gutter="0"/>
          <w:pgNumType w:fmt="lowerRoman" w:start="1"/>
          <w:cols w:num="3" w:space="495"/>
          <w:titlePg/>
          <w:docGrid w:linePitch="360"/>
        </w:sectPr>
      </w:pPr>
      <w:r>
        <w:rPr>
          <w:rFonts w:ascii="Helvetica" w:hAnsi="Helvetica"/>
          <w:sz w:val="18"/>
          <w:szCs w:val="28"/>
        </w:rPr>
        <w:t xml:space="preserve">Website: </w:t>
      </w:r>
      <w:hyperlink r:id="rId22" w:history="1">
        <w:r w:rsidRPr="004D43AB">
          <w:rPr>
            <w:rStyle w:val="Hyperlink"/>
            <w:rFonts w:ascii="Helvetica" w:hAnsi="Helvetica"/>
            <w:sz w:val="18"/>
            <w:szCs w:val="28"/>
          </w:rPr>
          <w:t>http://www.cdph.ca.gov</w:t>
        </w:r>
      </w:hyperlink>
    </w:p>
    <w:p w:rsidR="000F345E" w:rsidRPr="00177070" w:rsidRDefault="000F345E" w:rsidP="00505346">
      <w:pPr>
        <w:rPr>
          <w:rFonts w:ascii="Helvetica" w:hAnsi="Helvetica"/>
          <w:sz w:val="36"/>
          <w:szCs w:val="28"/>
        </w:rPr>
      </w:pPr>
      <w:r w:rsidRPr="00177070">
        <w:rPr>
          <w:rFonts w:ascii="Helvetica" w:hAnsi="Helvetica"/>
          <w:sz w:val="36"/>
          <w:szCs w:val="28"/>
        </w:rPr>
        <w:t>ACKNOWLEDGEMENTS</w:t>
      </w:r>
    </w:p>
    <w:p w:rsidR="000F345E" w:rsidRPr="00653F83" w:rsidRDefault="000F345E" w:rsidP="00505346">
      <w:pPr>
        <w:rPr>
          <w:rFonts w:ascii="Helvetica" w:hAnsi="Helvetica" w:cs="Arial"/>
          <w:sz w:val="22"/>
          <w:szCs w:val="22"/>
        </w:rPr>
      </w:pPr>
    </w:p>
    <w:p w:rsidR="000F345E" w:rsidRPr="00653F83" w:rsidRDefault="000F345E" w:rsidP="00505346">
      <w:pPr>
        <w:rPr>
          <w:rFonts w:ascii="Helvetica" w:hAnsi="Helvetica" w:cs="Arial"/>
          <w:sz w:val="20"/>
          <w:szCs w:val="20"/>
        </w:rPr>
      </w:pPr>
      <w:r w:rsidRPr="00653F83">
        <w:rPr>
          <w:rFonts w:ascii="Helvetica" w:hAnsi="Helvetica" w:cs="Arial"/>
          <w:sz w:val="20"/>
          <w:szCs w:val="20"/>
        </w:rPr>
        <w:t xml:space="preserve">The </w:t>
      </w:r>
      <w:smartTag w:uri="urn:schemas-microsoft-com:office:smarttags" w:element="State">
        <w:r w:rsidRPr="00653F83">
          <w:rPr>
            <w:rFonts w:ascii="Helvetica" w:hAnsi="Helvetica" w:cs="Arial"/>
            <w:sz w:val="20"/>
            <w:szCs w:val="20"/>
          </w:rPr>
          <w:t>California</w:t>
        </w:r>
      </w:smartTag>
      <w:r w:rsidRPr="00653F83">
        <w:rPr>
          <w:rFonts w:ascii="Helvetica" w:hAnsi="Helvetica" w:cs="Arial"/>
          <w:sz w:val="20"/>
          <w:szCs w:val="20"/>
        </w:rPr>
        <w:t xml:space="preserve"> Quality Improvement Toolkit: Elimination of Elective Deliveries Before 39 Weeks</w:t>
      </w:r>
      <w:r w:rsidRPr="00653F83">
        <w:rPr>
          <w:rFonts w:ascii="Helvetica" w:hAnsi="Helvetica" w:cs="Arial"/>
          <w:bCs/>
          <w:sz w:val="20"/>
          <w:szCs w:val="20"/>
        </w:rPr>
        <w:t xml:space="preserve"> Gestational Age </w:t>
      </w:r>
      <w:r w:rsidRPr="00653F83">
        <w:rPr>
          <w:rFonts w:ascii="Helvetica" w:hAnsi="Helvetica" w:cs="Arial"/>
          <w:sz w:val="20"/>
          <w:szCs w:val="20"/>
        </w:rPr>
        <w:t xml:space="preserve">was reviewed by the CDPH Maternal, Child and Adolescent Health Division and is a resource, but doesn’t define the standard of care in </w:t>
      </w:r>
      <w:smartTag w:uri="urn:schemas-microsoft-com:office:smarttags" w:element="State">
        <w:smartTag w:uri="urn:schemas-microsoft-com:office:smarttags" w:element="place">
          <w:r w:rsidRPr="00653F83">
            <w:rPr>
              <w:rFonts w:ascii="Helvetica" w:hAnsi="Helvetica" w:cs="Arial"/>
              <w:sz w:val="20"/>
              <w:szCs w:val="20"/>
            </w:rPr>
            <w:t>California</w:t>
          </w:r>
        </w:smartTag>
      </w:smartTag>
      <w:r w:rsidRPr="00653F83">
        <w:rPr>
          <w:rFonts w:ascii="Helvetica" w:hAnsi="Helvetica" w:cs="Arial"/>
          <w:sz w:val="20"/>
          <w:szCs w:val="20"/>
        </w:rPr>
        <w:t xml:space="preserve">.  Readers are advised to adapt the guidelines and toolkit based on their local facility’s level of care and patient populations and are not to rely solely on guidelines presented here. </w:t>
      </w:r>
    </w:p>
    <w:p w:rsidR="000F345E" w:rsidRPr="00653F83" w:rsidRDefault="00104E80" w:rsidP="00505346">
      <w:pPr>
        <w:outlineLvl w:val="0"/>
        <w:rPr>
          <w:rFonts w:ascii="Helvetica" w:hAnsi="Helvetica"/>
          <w:b/>
          <w:sz w:val="28"/>
          <w:szCs w:val="28"/>
        </w:rPr>
      </w:pPr>
      <w:r w:rsidRPr="00104E80">
        <w:rPr>
          <w:rFonts w:ascii="Helvetica" w:hAnsi="Helvetica"/>
          <w:b/>
          <w:sz w:val="28"/>
          <w:szCs w:val="28"/>
        </w:rPr>
        <w:pict>
          <v:rect id="_x0000_i1029" style="width:468pt;height:2pt" o:hralign="center" o:hrstd="t" o:hrnoshade="t" o:hr="t" fillcolor="#0d0d0d" stroked="f"/>
        </w:pict>
      </w:r>
    </w:p>
    <w:p w:rsidR="000F345E" w:rsidRPr="00177070" w:rsidRDefault="000F345E" w:rsidP="00505346">
      <w:pPr>
        <w:outlineLvl w:val="0"/>
        <w:rPr>
          <w:rFonts w:ascii="Helvetica" w:hAnsi="Helvetica"/>
          <w:sz w:val="32"/>
          <w:szCs w:val="28"/>
        </w:rPr>
      </w:pPr>
      <w:commentRangeStart w:id="9"/>
      <w:r w:rsidRPr="00177070">
        <w:rPr>
          <w:rFonts w:ascii="Helvetica" w:hAnsi="Helvetica"/>
          <w:sz w:val="32"/>
          <w:szCs w:val="28"/>
        </w:rPr>
        <w:t>WRITING COMMITTEE</w:t>
      </w:r>
    </w:p>
    <w:p w:rsidR="000F345E" w:rsidRPr="00653F83" w:rsidRDefault="000F345E" w:rsidP="00505346">
      <w:pPr>
        <w:tabs>
          <w:tab w:val="left" w:pos="720"/>
        </w:tabs>
        <w:autoSpaceDE w:val="0"/>
        <w:autoSpaceDN w:val="0"/>
        <w:adjustRightInd w:val="0"/>
        <w:ind w:left="720" w:hanging="720"/>
        <w:rPr>
          <w:rFonts w:ascii="Helvetica" w:hAnsi="Helvetica" w:cs="Arial"/>
          <w:color w:val="000000"/>
          <w:sz w:val="20"/>
          <w:szCs w:val="20"/>
        </w:rPr>
      </w:pPr>
    </w:p>
    <w:p w:rsidR="000F345E" w:rsidRPr="00653F83" w:rsidRDefault="000F345E" w:rsidP="00505346">
      <w:pPr>
        <w:tabs>
          <w:tab w:val="left" w:pos="720"/>
        </w:tabs>
        <w:autoSpaceDE w:val="0"/>
        <w:autoSpaceDN w:val="0"/>
        <w:adjustRightInd w:val="0"/>
        <w:ind w:left="720" w:hanging="720"/>
        <w:rPr>
          <w:rFonts w:ascii="Helvetica" w:hAnsi="Helvetica" w:cs="Arial"/>
          <w:color w:val="000000"/>
          <w:sz w:val="20"/>
          <w:szCs w:val="20"/>
        </w:rPr>
      </w:pPr>
      <w:r w:rsidRPr="00653F83">
        <w:rPr>
          <w:rFonts w:ascii="Helvetica" w:hAnsi="Helvetica" w:cs="Arial"/>
          <w:color w:val="000000"/>
          <w:sz w:val="20"/>
          <w:szCs w:val="20"/>
        </w:rPr>
        <w:t>Elliott Main, MD (Co-chair)</w:t>
      </w:r>
    </w:p>
    <w:p w:rsidR="000F345E" w:rsidRPr="00653F83" w:rsidRDefault="000F345E" w:rsidP="00505346">
      <w:pPr>
        <w:tabs>
          <w:tab w:val="left" w:pos="720"/>
        </w:tabs>
        <w:autoSpaceDE w:val="0"/>
        <w:autoSpaceDN w:val="0"/>
        <w:adjustRightInd w:val="0"/>
        <w:ind w:left="720" w:hanging="720"/>
        <w:rPr>
          <w:rFonts w:ascii="Helvetica" w:hAnsi="Helvetica" w:cs="Arial"/>
          <w:color w:val="000000"/>
          <w:sz w:val="20"/>
          <w:szCs w:val="20"/>
        </w:rPr>
      </w:pPr>
      <w:r w:rsidRPr="00653F83">
        <w:rPr>
          <w:rFonts w:ascii="Helvetica" w:hAnsi="Helvetica" w:cs="Arial"/>
          <w:color w:val="000000"/>
          <w:sz w:val="20"/>
          <w:szCs w:val="20"/>
        </w:rPr>
        <w:t>Bryan Oshiro, MD (Co-chair)</w:t>
      </w:r>
    </w:p>
    <w:p w:rsidR="000F345E" w:rsidRPr="00653F83" w:rsidRDefault="000F345E" w:rsidP="00505346">
      <w:pPr>
        <w:tabs>
          <w:tab w:val="left" w:pos="720"/>
        </w:tabs>
        <w:autoSpaceDE w:val="0"/>
        <w:autoSpaceDN w:val="0"/>
        <w:adjustRightInd w:val="0"/>
        <w:ind w:left="720" w:hanging="720"/>
        <w:rPr>
          <w:rFonts w:ascii="Helvetica" w:hAnsi="Helvetica" w:cs="Arial"/>
          <w:color w:val="000000"/>
          <w:sz w:val="20"/>
          <w:szCs w:val="20"/>
        </w:rPr>
      </w:pPr>
      <w:r w:rsidRPr="00653F83">
        <w:rPr>
          <w:rFonts w:ascii="Helvetica" w:hAnsi="Helvetica" w:cs="Arial"/>
          <w:color w:val="000000"/>
          <w:sz w:val="20"/>
          <w:szCs w:val="20"/>
        </w:rPr>
        <w:t>Brenda Chagolla, MSN, RNC, CNS (Co-Chair)</w:t>
      </w:r>
    </w:p>
    <w:p w:rsidR="000F345E" w:rsidRPr="00653F83" w:rsidRDefault="000F345E" w:rsidP="00505346">
      <w:pPr>
        <w:tabs>
          <w:tab w:val="left" w:pos="720"/>
        </w:tabs>
        <w:autoSpaceDE w:val="0"/>
        <w:autoSpaceDN w:val="0"/>
        <w:adjustRightInd w:val="0"/>
        <w:ind w:left="720" w:hanging="720"/>
        <w:rPr>
          <w:rFonts w:ascii="Helvetica" w:hAnsi="Helvetica" w:cs="Arial"/>
          <w:color w:val="000000"/>
          <w:sz w:val="20"/>
          <w:szCs w:val="20"/>
        </w:rPr>
      </w:pPr>
      <w:r w:rsidRPr="00653F83">
        <w:rPr>
          <w:rFonts w:ascii="Helvetica" w:hAnsi="Helvetica" w:cs="Arial"/>
          <w:color w:val="000000"/>
          <w:sz w:val="20"/>
          <w:szCs w:val="20"/>
        </w:rPr>
        <w:t>Debra Bingham, DrPH, RN, LCCE</w:t>
      </w:r>
    </w:p>
    <w:p w:rsidR="000F345E" w:rsidRPr="00653F83" w:rsidRDefault="000F345E" w:rsidP="00505346">
      <w:pPr>
        <w:tabs>
          <w:tab w:val="left" w:pos="720"/>
        </w:tabs>
        <w:autoSpaceDE w:val="0"/>
        <w:autoSpaceDN w:val="0"/>
        <w:adjustRightInd w:val="0"/>
        <w:ind w:left="720" w:hanging="720"/>
        <w:rPr>
          <w:rFonts w:ascii="Helvetica" w:hAnsi="Helvetica" w:cs="Arial"/>
          <w:color w:val="000000"/>
          <w:sz w:val="20"/>
          <w:szCs w:val="20"/>
        </w:rPr>
      </w:pPr>
      <w:r w:rsidRPr="00653F83">
        <w:rPr>
          <w:rFonts w:ascii="Helvetica" w:hAnsi="Helvetica" w:cs="Arial"/>
          <w:color w:val="000000"/>
          <w:sz w:val="20"/>
          <w:szCs w:val="20"/>
        </w:rPr>
        <w:t xml:space="preserve">Leona Dang-Kilduff, MS, </w:t>
      </w:r>
      <w:r>
        <w:rPr>
          <w:rFonts w:ascii="Helvetica" w:hAnsi="Helvetica" w:cs="Arial"/>
          <w:color w:val="000000"/>
          <w:sz w:val="20"/>
          <w:szCs w:val="20"/>
        </w:rPr>
        <w:t xml:space="preserve">RN, </w:t>
      </w:r>
      <w:r w:rsidRPr="00653F83">
        <w:rPr>
          <w:rFonts w:ascii="Helvetica" w:hAnsi="Helvetica" w:cs="Arial"/>
          <w:color w:val="000000"/>
          <w:sz w:val="20"/>
          <w:szCs w:val="20"/>
        </w:rPr>
        <w:t xml:space="preserve">CDE </w:t>
      </w:r>
    </w:p>
    <w:p w:rsidR="000F345E" w:rsidRPr="00653F83" w:rsidRDefault="000F345E" w:rsidP="00505346">
      <w:pPr>
        <w:tabs>
          <w:tab w:val="left" w:pos="720"/>
        </w:tabs>
        <w:autoSpaceDE w:val="0"/>
        <w:autoSpaceDN w:val="0"/>
        <w:adjustRightInd w:val="0"/>
        <w:ind w:left="720" w:hanging="720"/>
        <w:rPr>
          <w:rFonts w:ascii="Helvetica" w:hAnsi="Helvetica" w:cs="Arial"/>
          <w:color w:val="000000"/>
          <w:sz w:val="20"/>
          <w:szCs w:val="20"/>
        </w:rPr>
      </w:pPr>
      <w:r w:rsidRPr="00653F83">
        <w:rPr>
          <w:rFonts w:ascii="Helvetica" w:hAnsi="Helvetica" w:cs="Arial"/>
          <w:color w:val="000000"/>
          <w:sz w:val="20"/>
          <w:szCs w:val="20"/>
        </w:rPr>
        <w:t xml:space="preserve">Leslie Kowalewski </w:t>
      </w:r>
    </w:p>
    <w:commentRangeEnd w:id="9"/>
    <w:p w:rsidR="000F345E" w:rsidRPr="00653F83" w:rsidRDefault="000F345E" w:rsidP="00505346">
      <w:pPr>
        <w:rPr>
          <w:rFonts w:ascii="Helvetica" w:hAnsi="Helvetica"/>
          <w:b/>
          <w:sz w:val="28"/>
          <w:szCs w:val="28"/>
        </w:rPr>
      </w:pPr>
      <w:r>
        <w:rPr>
          <w:rStyle w:val="CommentReference"/>
        </w:rPr>
        <w:commentReference w:id="9"/>
      </w:r>
      <w:r w:rsidR="00104E80" w:rsidRPr="00104E80">
        <w:rPr>
          <w:rFonts w:ascii="Helvetica" w:hAnsi="Helvetica"/>
          <w:b/>
          <w:sz w:val="28"/>
          <w:szCs w:val="28"/>
        </w:rPr>
        <w:pict>
          <v:rect id="_x0000_i1030" style="width:468pt;height:2pt" o:hralign="center" o:hrstd="t" o:hrnoshade="t" o:hr="t" fillcolor="#0d0d0d" stroked="f"/>
        </w:pict>
      </w:r>
    </w:p>
    <w:p w:rsidR="000F345E" w:rsidRPr="00177070" w:rsidRDefault="000F345E" w:rsidP="00505346">
      <w:pPr>
        <w:rPr>
          <w:rFonts w:ascii="Helvetica" w:hAnsi="Helvetica"/>
          <w:sz w:val="32"/>
          <w:szCs w:val="28"/>
        </w:rPr>
      </w:pPr>
      <w:r w:rsidRPr="00177070">
        <w:rPr>
          <w:rFonts w:ascii="Helvetica" w:hAnsi="Helvetica"/>
          <w:sz w:val="32"/>
          <w:szCs w:val="28"/>
        </w:rPr>
        <w:t>REVIEW COMMITTEE</w:t>
      </w:r>
    </w:p>
    <w:p w:rsidR="000F345E" w:rsidRPr="00653F83" w:rsidRDefault="000F345E" w:rsidP="00505346">
      <w:pPr>
        <w:rPr>
          <w:rFonts w:ascii="Helvetica" w:hAnsi="Helvetica"/>
          <w:color w:val="FF0000"/>
          <w:sz w:val="20"/>
          <w:szCs w:val="20"/>
        </w:rPr>
      </w:pPr>
    </w:p>
    <w:p w:rsidR="000F345E" w:rsidRPr="00653F83" w:rsidRDefault="000F345E" w:rsidP="00505346">
      <w:pPr>
        <w:autoSpaceDE w:val="0"/>
        <w:autoSpaceDN w:val="0"/>
        <w:adjustRightInd w:val="0"/>
        <w:ind w:left="720" w:hanging="720"/>
        <w:rPr>
          <w:rFonts w:ascii="Helvetica" w:hAnsi="Helvetica" w:cs="Arial"/>
          <w:sz w:val="20"/>
          <w:szCs w:val="20"/>
        </w:rPr>
      </w:pPr>
      <w:r w:rsidRPr="00653F83">
        <w:rPr>
          <w:rFonts w:ascii="Helvetica" w:hAnsi="Helvetica" w:cs="Arial"/>
          <w:sz w:val="20"/>
          <w:szCs w:val="20"/>
        </w:rPr>
        <w:t>Diane Ashton MD, MPH; March of Dimes, Deputy Medical Director (</w:t>
      </w:r>
      <w:smartTag w:uri="urn:schemas-microsoft-com:office:smarttags" w:element="City">
        <w:smartTag w:uri="urn:schemas-microsoft-com:office:smarttags" w:element="place">
          <w:smartTag w:uri="urn:schemas-microsoft-com:office:smarttags" w:element="City">
            <w:r w:rsidRPr="00653F83">
              <w:rPr>
                <w:rFonts w:ascii="Helvetica" w:hAnsi="Helvetica" w:cs="Arial"/>
                <w:sz w:val="20"/>
                <w:szCs w:val="20"/>
              </w:rPr>
              <w:t>White Plains</w:t>
            </w:r>
          </w:smartTag>
          <w:r w:rsidRPr="00653F83">
            <w:rPr>
              <w:rFonts w:ascii="Helvetica" w:hAnsi="Helvetica" w:cs="Arial"/>
              <w:sz w:val="20"/>
              <w:szCs w:val="20"/>
            </w:rPr>
            <w:t xml:space="preserve"> </w:t>
          </w:r>
          <w:smartTag w:uri="urn:schemas-microsoft-com:office:smarttags" w:element="State">
            <w:r w:rsidRPr="00653F83">
              <w:rPr>
                <w:rFonts w:ascii="Helvetica" w:hAnsi="Helvetica" w:cs="Arial"/>
                <w:sz w:val="20"/>
                <w:szCs w:val="20"/>
              </w:rPr>
              <w:t>NY</w:t>
            </w:r>
          </w:smartTag>
        </w:smartTag>
      </w:smartTag>
      <w:r w:rsidRPr="00653F83">
        <w:rPr>
          <w:rFonts w:ascii="Helvetica" w:hAnsi="Helvetica" w:cs="Arial"/>
          <w:sz w:val="20"/>
          <w:szCs w:val="20"/>
        </w:rPr>
        <w:t>)</w:t>
      </w:r>
    </w:p>
    <w:p w:rsidR="000F345E" w:rsidRPr="00653F83" w:rsidRDefault="000F345E" w:rsidP="00505346">
      <w:pPr>
        <w:autoSpaceDE w:val="0"/>
        <w:autoSpaceDN w:val="0"/>
        <w:adjustRightInd w:val="0"/>
        <w:rPr>
          <w:rFonts w:ascii="Helvetica" w:hAnsi="Helvetica" w:cs="Arial"/>
          <w:sz w:val="20"/>
          <w:szCs w:val="20"/>
        </w:rPr>
      </w:pPr>
      <w:r w:rsidRPr="00653F83">
        <w:rPr>
          <w:rFonts w:ascii="Helvetica" w:hAnsi="Helvetica" w:cs="Arial"/>
          <w:sz w:val="20"/>
          <w:szCs w:val="20"/>
        </w:rPr>
        <w:t>Jennifer Baptiste-Smith, MPH; San Bernardino Public Health Department (</w:t>
      </w:r>
      <w:smartTag w:uri="urn:schemas-microsoft-com:office:smarttags" w:element="City">
        <w:smartTag w:uri="urn:schemas-microsoft-com:office:smarttags" w:element="place">
          <w:r w:rsidRPr="00653F83">
            <w:rPr>
              <w:rFonts w:ascii="Helvetica" w:hAnsi="Helvetica" w:cs="Arial"/>
              <w:sz w:val="20"/>
              <w:szCs w:val="20"/>
            </w:rPr>
            <w:t>San Bernardino</w:t>
          </w:r>
        </w:smartTag>
      </w:smartTag>
      <w:r w:rsidRPr="00653F83">
        <w:rPr>
          <w:rFonts w:ascii="Helvetica" w:hAnsi="Helvetica" w:cs="Arial"/>
          <w:sz w:val="20"/>
          <w:szCs w:val="20"/>
        </w:rPr>
        <w:t>)</w:t>
      </w:r>
    </w:p>
    <w:p w:rsidR="000F345E" w:rsidRPr="00653F83" w:rsidRDefault="000F345E" w:rsidP="00505346">
      <w:pPr>
        <w:autoSpaceDE w:val="0"/>
        <w:autoSpaceDN w:val="0"/>
        <w:adjustRightInd w:val="0"/>
        <w:rPr>
          <w:rFonts w:ascii="Helvetica" w:hAnsi="Helvetica" w:cs="Arial"/>
          <w:sz w:val="20"/>
          <w:szCs w:val="20"/>
        </w:rPr>
      </w:pPr>
      <w:r w:rsidRPr="00653F83">
        <w:rPr>
          <w:rFonts w:ascii="Helvetica" w:hAnsi="Helvetica" w:cs="Arial"/>
          <w:sz w:val="20"/>
          <w:szCs w:val="20"/>
        </w:rPr>
        <w:t>Scott Berns, MD, MPH, FAAP; March of Dimes, Senior VP Chapter Program Support (</w:t>
      </w:r>
      <w:smartTag w:uri="urn:schemas-microsoft-com:office:smarttags" w:element="City">
        <w:smartTag w:uri="urn:schemas-microsoft-com:office:smarttags" w:element="place">
          <w:smartTag w:uri="urn:schemas-microsoft-com:office:smarttags" w:element="City">
            <w:r w:rsidRPr="00653F83">
              <w:rPr>
                <w:rFonts w:ascii="Helvetica" w:hAnsi="Helvetica" w:cs="Arial"/>
                <w:sz w:val="20"/>
                <w:szCs w:val="20"/>
              </w:rPr>
              <w:t>White Plains</w:t>
            </w:r>
          </w:smartTag>
          <w:r w:rsidRPr="00653F83">
            <w:rPr>
              <w:rFonts w:ascii="Helvetica" w:hAnsi="Helvetica" w:cs="Arial"/>
              <w:sz w:val="20"/>
              <w:szCs w:val="20"/>
            </w:rPr>
            <w:t xml:space="preserve"> </w:t>
          </w:r>
          <w:smartTag w:uri="urn:schemas-microsoft-com:office:smarttags" w:element="State">
            <w:r w:rsidRPr="00653F83">
              <w:rPr>
                <w:rFonts w:ascii="Helvetica" w:hAnsi="Helvetica" w:cs="Arial"/>
                <w:sz w:val="20"/>
                <w:szCs w:val="20"/>
              </w:rPr>
              <w:t>NY</w:t>
            </w:r>
          </w:smartTag>
        </w:smartTag>
      </w:smartTag>
      <w:r w:rsidRPr="00653F83">
        <w:rPr>
          <w:rFonts w:ascii="Helvetica" w:hAnsi="Helvetica" w:cs="Arial"/>
          <w:sz w:val="20"/>
          <w:szCs w:val="20"/>
        </w:rPr>
        <w:t>)</w:t>
      </w:r>
    </w:p>
    <w:p w:rsidR="000F345E" w:rsidRPr="00653F83" w:rsidRDefault="000F345E" w:rsidP="00505346">
      <w:pPr>
        <w:tabs>
          <w:tab w:val="left" w:pos="720"/>
        </w:tabs>
        <w:autoSpaceDE w:val="0"/>
        <w:autoSpaceDN w:val="0"/>
        <w:adjustRightInd w:val="0"/>
        <w:ind w:left="720" w:hanging="720"/>
        <w:rPr>
          <w:rFonts w:ascii="Helvetica" w:hAnsi="Helvetica" w:cs="Arial"/>
          <w:color w:val="000000"/>
          <w:sz w:val="20"/>
          <w:szCs w:val="20"/>
        </w:rPr>
      </w:pPr>
      <w:r w:rsidRPr="00653F83">
        <w:rPr>
          <w:rFonts w:ascii="Helvetica" w:hAnsi="Helvetica" w:cs="Arial"/>
          <w:color w:val="000000"/>
          <w:sz w:val="20"/>
          <w:szCs w:val="20"/>
        </w:rPr>
        <w:t>Debra Bingham, DrPH, RN, LCCE; CMQCC, Executive Director (</w:t>
      </w:r>
      <w:smartTag w:uri="urn:schemas-microsoft-com:office:smarttags" w:element="City">
        <w:smartTag w:uri="urn:schemas-microsoft-com:office:smarttags" w:element="place">
          <w:r w:rsidRPr="00653F83">
            <w:rPr>
              <w:rFonts w:ascii="Helvetica" w:hAnsi="Helvetica" w:cs="Arial"/>
              <w:color w:val="000000"/>
              <w:sz w:val="20"/>
              <w:szCs w:val="20"/>
            </w:rPr>
            <w:t>Palo Alto</w:t>
          </w:r>
        </w:smartTag>
      </w:smartTag>
      <w:r w:rsidRPr="00653F83">
        <w:rPr>
          <w:rFonts w:ascii="Helvetica" w:hAnsi="Helvetica" w:cs="Arial"/>
          <w:color w:val="000000"/>
          <w:sz w:val="20"/>
          <w:szCs w:val="20"/>
        </w:rPr>
        <w:t>)</w:t>
      </w:r>
    </w:p>
    <w:p w:rsidR="000F345E" w:rsidRPr="00653F83" w:rsidRDefault="000F345E" w:rsidP="00505346">
      <w:pPr>
        <w:autoSpaceDE w:val="0"/>
        <w:autoSpaceDN w:val="0"/>
        <w:adjustRightInd w:val="0"/>
        <w:rPr>
          <w:rFonts w:ascii="Helvetica" w:hAnsi="Helvetica" w:cs="Arial"/>
          <w:sz w:val="20"/>
          <w:szCs w:val="20"/>
        </w:rPr>
      </w:pPr>
      <w:r w:rsidRPr="00653F83">
        <w:rPr>
          <w:rFonts w:ascii="Helvetica" w:hAnsi="Helvetica" w:cs="Arial"/>
          <w:sz w:val="20"/>
          <w:szCs w:val="20"/>
        </w:rPr>
        <w:t xml:space="preserve">James Byrne, MD; </w:t>
      </w:r>
      <w:smartTag w:uri="urn:schemas-microsoft-com:office:smarttags" w:element="PlaceName">
        <w:r w:rsidRPr="00653F83">
          <w:rPr>
            <w:rFonts w:ascii="Helvetica" w:hAnsi="Helvetica" w:cs="Arial"/>
            <w:sz w:val="20"/>
            <w:szCs w:val="20"/>
          </w:rPr>
          <w:t>Santa Clara</w:t>
        </w:r>
      </w:smartTag>
      <w:r w:rsidRPr="00653F83">
        <w:rPr>
          <w:rFonts w:ascii="Helvetica" w:hAnsi="Helvetica" w:cs="Arial"/>
          <w:sz w:val="20"/>
          <w:szCs w:val="20"/>
        </w:rPr>
        <w:t xml:space="preserve"> </w:t>
      </w:r>
      <w:smartTag w:uri="urn:schemas-microsoft-com:office:smarttags" w:element="PlaceType">
        <w:r w:rsidRPr="00653F83">
          <w:rPr>
            <w:rFonts w:ascii="Helvetica" w:hAnsi="Helvetica" w:cs="Arial"/>
            <w:sz w:val="20"/>
            <w:szCs w:val="20"/>
          </w:rPr>
          <w:t>Valley</w:t>
        </w:r>
      </w:smartTag>
      <w:r w:rsidRPr="00653F83">
        <w:rPr>
          <w:rFonts w:ascii="Helvetica" w:hAnsi="Helvetica" w:cs="Arial"/>
          <w:sz w:val="20"/>
          <w:szCs w:val="20"/>
        </w:rPr>
        <w:t xml:space="preserve"> </w:t>
      </w:r>
      <w:smartTag w:uri="urn:schemas-microsoft-com:office:smarttags" w:element="PlaceName">
        <w:r w:rsidRPr="00653F83">
          <w:rPr>
            <w:rFonts w:ascii="Helvetica" w:hAnsi="Helvetica" w:cs="Arial"/>
            <w:sz w:val="20"/>
            <w:szCs w:val="20"/>
          </w:rPr>
          <w:t>Medical</w:t>
        </w:r>
      </w:smartTag>
      <w:r w:rsidRPr="00653F83">
        <w:rPr>
          <w:rFonts w:ascii="Helvetica" w:hAnsi="Helvetica" w:cs="Arial"/>
          <w:sz w:val="20"/>
          <w:szCs w:val="20"/>
        </w:rPr>
        <w:t xml:space="preserve"> </w:t>
      </w:r>
      <w:smartTag w:uri="urn:schemas-microsoft-com:office:smarttags" w:element="PlaceType">
        <w:r w:rsidRPr="00653F83">
          <w:rPr>
            <w:rFonts w:ascii="Helvetica" w:hAnsi="Helvetica" w:cs="Arial"/>
            <w:sz w:val="20"/>
            <w:szCs w:val="20"/>
          </w:rPr>
          <w:t>Center</w:t>
        </w:r>
      </w:smartTag>
      <w:r w:rsidRPr="00653F83">
        <w:rPr>
          <w:rFonts w:ascii="Helvetica" w:hAnsi="Helvetica" w:cs="Arial"/>
          <w:sz w:val="20"/>
          <w:szCs w:val="20"/>
        </w:rPr>
        <w:t>, Chief, Obstetrics and MFM, (</w:t>
      </w:r>
      <w:smartTag w:uri="urn:schemas-microsoft-com:office:smarttags" w:element="City">
        <w:smartTag w:uri="urn:schemas-microsoft-com:office:smarttags" w:element="place">
          <w:r w:rsidRPr="00653F83">
            <w:rPr>
              <w:rFonts w:ascii="Helvetica" w:hAnsi="Helvetica" w:cs="Arial"/>
              <w:sz w:val="20"/>
              <w:szCs w:val="20"/>
            </w:rPr>
            <w:t>San Jose</w:t>
          </w:r>
        </w:smartTag>
      </w:smartTag>
      <w:r w:rsidRPr="00653F83">
        <w:rPr>
          <w:rFonts w:ascii="Helvetica" w:hAnsi="Helvetica" w:cs="Arial"/>
          <w:sz w:val="20"/>
          <w:szCs w:val="20"/>
        </w:rPr>
        <w:t>)</w:t>
      </w:r>
    </w:p>
    <w:p w:rsidR="000F345E" w:rsidRPr="00653F83" w:rsidRDefault="000F345E" w:rsidP="00505346">
      <w:pPr>
        <w:autoSpaceDE w:val="0"/>
        <w:autoSpaceDN w:val="0"/>
        <w:adjustRightInd w:val="0"/>
        <w:ind w:left="360" w:hanging="360"/>
        <w:rPr>
          <w:rFonts w:ascii="Helvetica" w:hAnsi="Helvetica" w:cs="Arial"/>
          <w:sz w:val="20"/>
          <w:szCs w:val="20"/>
        </w:rPr>
      </w:pPr>
      <w:r w:rsidRPr="00653F83">
        <w:rPr>
          <w:rFonts w:ascii="Helvetica" w:hAnsi="Helvetica" w:cs="Arial"/>
          <w:sz w:val="20"/>
          <w:szCs w:val="20"/>
        </w:rPr>
        <w:t>Brenda Chagolla, RNC, MSN, CNS; Catholic Healthcare West, Manager, Patient Safety &amp; Clinical Risk (</w:t>
      </w:r>
      <w:smartTag w:uri="urn:schemas-microsoft-com:office:smarttags" w:element="place">
        <w:r w:rsidRPr="00653F83">
          <w:rPr>
            <w:rFonts w:ascii="Helvetica" w:hAnsi="Helvetica" w:cs="Arial"/>
            <w:sz w:val="20"/>
            <w:szCs w:val="20"/>
          </w:rPr>
          <w:t>Rancho Cordova</w:t>
        </w:r>
      </w:smartTag>
      <w:r w:rsidRPr="00653F83">
        <w:rPr>
          <w:rFonts w:ascii="Helvetica" w:hAnsi="Helvetica" w:cs="Arial"/>
          <w:sz w:val="20"/>
          <w:szCs w:val="20"/>
        </w:rPr>
        <w:t>)</w:t>
      </w:r>
    </w:p>
    <w:p w:rsidR="000F345E" w:rsidRPr="00653F83" w:rsidRDefault="000F345E" w:rsidP="00505346">
      <w:pPr>
        <w:shd w:val="clear" w:color="auto" w:fill="FFFFFF"/>
        <w:spacing w:line="240" w:lineRule="atLeast"/>
        <w:rPr>
          <w:rFonts w:ascii="Helvetica" w:hAnsi="Helvetica" w:cs="Arial"/>
          <w:color w:val="000000"/>
          <w:sz w:val="20"/>
          <w:szCs w:val="20"/>
          <w:lang w:val="es-ES"/>
        </w:rPr>
      </w:pPr>
      <w:r w:rsidRPr="00653F83">
        <w:rPr>
          <w:rFonts w:ascii="Helvetica" w:hAnsi="Helvetica" w:cs="Arial"/>
          <w:color w:val="000000"/>
          <w:sz w:val="20"/>
          <w:szCs w:val="20"/>
          <w:lang w:val="es-ES"/>
        </w:rPr>
        <w:t xml:space="preserve">Leona Dang-Kilduff, RN, MS, CDE; CDAPP, </w:t>
      </w:r>
      <w:r w:rsidRPr="00653F83">
        <w:rPr>
          <w:rFonts w:ascii="Helvetica" w:hAnsi="Helvetica" w:cs="Arial"/>
          <w:color w:val="000000"/>
          <w:sz w:val="20"/>
          <w:szCs w:val="20"/>
        </w:rPr>
        <w:t>Mid-Coastal Regional California Diabetes and Pregnancy Coordinator at Stanford University School of Medicine</w:t>
      </w:r>
      <w:r w:rsidRPr="00653F83">
        <w:rPr>
          <w:rFonts w:ascii="Helvetica" w:hAnsi="Helvetica" w:cs="Arial"/>
          <w:color w:val="000000"/>
          <w:sz w:val="18"/>
          <w:szCs w:val="18"/>
        </w:rPr>
        <w:t xml:space="preserve"> </w:t>
      </w:r>
      <w:r w:rsidRPr="00653F83">
        <w:rPr>
          <w:rFonts w:ascii="Helvetica" w:hAnsi="Helvetica" w:cs="Arial"/>
          <w:color w:val="000000"/>
          <w:sz w:val="20"/>
          <w:szCs w:val="20"/>
          <w:lang w:val="es-ES"/>
        </w:rPr>
        <w:t xml:space="preserve"> (Palo Alto)</w:t>
      </w:r>
    </w:p>
    <w:p w:rsidR="000F345E" w:rsidRPr="00653F83" w:rsidRDefault="000F345E" w:rsidP="00505346">
      <w:pPr>
        <w:autoSpaceDE w:val="0"/>
        <w:autoSpaceDN w:val="0"/>
        <w:adjustRightInd w:val="0"/>
        <w:rPr>
          <w:rFonts w:ascii="Helvetica" w:hAnsi="Helvetica" w:cs="Arial"/>
          <w:sz w:val="20"/>
          <w:szCs w:val="20"/>
        </w:rPr>
      </w:pPr>
      <w:r w:rsidRPr="00653F83">
        <w:rPr>
          <w:rFonts w:ascii="Helvetica" w:hAnsi="Helvetica" w:cs="Arial"/>
          <w:sz w:val="20"/>
          <w:szCs w:val="20"/>
        </w:rPr>
        <w:t xml:space="preserve">William Gilbert, MD; Sutter Health </w:t>
      </w:r>
      <w:smartTag w:uri="urn:schemas-microsoft-com:office:smarttags" w:element="City">
        <w:r w:rsidRPr="00653F83">
          <w:rPr>
            <w:rFonts w:ascii="Helvetica" w:hAnsi="Helvetica" w:cs="Arial"/>
            <w:sz w:val="20"/>
            <w:szCs w:val="20"/>
          </w:rPr>
          <w:t>Sacramento</w:t>
        </w:r>
      </w:smartTag>
      <w:r w:rsidRPr="00653F83">
        <w:rPr>
          <w:rFonts w:ascii="Helvetica" w:hAnsi="Helvetica" w:cs="Arial"/>
          <w:sz w:val="20"/>
          <w:szCs w:val="20"/>
        </w:rPr>
        <w:t>, CMQCC Executive Committee (</w:t>
      </w:r>
      <w:smartTag w:uri="urn:schemas-microsoft-com:office:smarttags" w:element="City">
        <w:smartTag w:uri="urn:schemas-microsoft-com:office:smarttags" w:element="place">
          <w:r w:rsidRPr="00653F83">
            <w:rPr>
              <w:rFonts w:ascii="Helvetica" w:hAnsi="Helvetica" w:cs="Arial"/>
              <w:sz w:val="20"/>
              <w:szCs w:val="20"/>
            </w:rPr>
            <w:t>Sacramento</w:t>
          </w:r>
        </w:smartTag>
      </w:smartTag>
      <w:r w:rsidRPr="00653F83">
        <w:rPr>
          <w:rFonts w:ascii="Helvetica" w:hAnsi="Helvetica" w:cs="Arial"/>
          <w:sz w:val="20"/>
          <w:szCs w:val="20"/>
        </w:rPr>
        <w:t>)</w:t>
      </w:r>
    </w:p>
    <w:p w:rsidR="000F345E" w:rsidRPr="00653F83" w:rsidRDefault="000F345E" w:rsidP="00505346">
      <w:pPr>
        <w:autoSpaceDE w:val="0"/>
        <w:autoSpaceDN w:val="0"/>
        <w:adjustRightInd w:val="0"/>
        <w:rPr>
          <w:rFonts w:ascii="Helvetica" w:hAnsi="Helvetica" w:cs="Arial"/>
          <w:sz w:val="20"/>
          <w:szCs w:val="20"/>
        </w:rPr>
      </w:pPr>
      <w:r w:rsidRPr="00653F83">
        <w:rPr>
          <w:rFonts w:ascii="Helvetica" w:hAnsi="Helvetica" w:cs="Arial"/>
          <w:sz w:val="20"/>
          <w:szCs w:val="20"/>
        </w:rPr>
        <w:t>Jeffrey B. Gould, MD, MPH, PI CPQCC; CMQCC Executive Committee (Stanford)</w:t>
      </w:r>
    </w:p>
    <w:p w:rsidR="000F345E" w:rsidRPr="00653F83" w:rsidRDefault="000F345E" w:rsidP="00505346">
      <w:pPr>
        <w:pStyle w:val="PlainText"/>
        <w:rPr>
          <w:rFonts w:ascii="Helvetica" w:hAnsi="Helvetica"/>
        </w:rPr>
      </w:pPr>
      <w:r w:rsidRPr="00653F83">
        <w:rPr>
          <w:rFonts w:ascii="Helvetica" w:hAnsi="Helvetica" w:cs="Arial"/>
          <w:szCs w:val="20"/>
        </w:rPr>
        <w:t xml:space="preserve">Rory Jaffe, MD, MBA; </w:t>
      </w:r>
      <w:r w:rsidRPr="00653F83">
        <w:rPr>
          <w:rFonts w:ascii="Helvetica" w:hAnsi="Helvetica"/>
        </w:rPr>
        <w:t xml:space="preserve">Executive Director, </w:t>
      </w:r>
      <w:smartTag w:uri="urn:schemas-microsoft-com:office:smarttags" w:element="PlaceName">
        <w:r w:rsidRPr="00653F83">
          <w:rPr>
            <w:rFonts w:ascii="Helvetica" w:hAnsi="Helvetica"/>
          </w:rPr>
          <w:t>California</w:t>
        </w:r>
      </w:smartTag>
      <w:r w:rsidRPr="00653F83">
        <w:rPr>
          <w:rFonts w:ascii="Helvetica" w:hAnsi="Helvetica"/>
        </w:rPr>
        <w:t xml:space="preserve"> </w:t>
      </w:r>
      <w:smartTag w:uri="urn:schemas-microsoft-com:office:smarttags" w:element="PlaceType">
        <w:r w:rsidRPr="00653F83">
          <w:rPr>
            <w:rFonts w:ascii="Helvetica" w:hAnsi="Helvetica"/>
          </w:rPr>
          <w:t>Hospital</w:t>
        </w:r>
      </w:smartTag>
      <w:r w:rsidRPr="00653F83">
        <w:rPr>
          <w:rFonts w:ascii="Helvetica" w:hAnsi="Helvetica"/>
        </w:rPr>
        <w:t xml:space="preserve"> Patient Safety Organization (</w:t>
      </w:r>
      <w:smartTag w:uri="urn:schemas-microsoft-com:office:smarttags" w:element="City">
        <w:smartTag w:uri="urn:schemas-microsoft-com:office:smarttags" w:element="place">
          <w:r w:rsidRPr="00653F83">
            <w:rPr>
              <w:rFonts w:ascii="Helvetica" w:hAnsi="Helvetica"/>
            </w:rPr>
            <w:t>Sacramento</w:t>
          </w:r>
        </w:smartTag>
      </w:smartTag>
      <w:r w:rsidRPr="00653F83">
        <w:rPr>
          <w:rFonts w:ascii="Helvetica" w:hAnsi="Helvetica"/>
        </w:rPr>
        <w:t>)</w:t>
      </w:r>
    </w:p>
    <w:p w:rsidR="000F345E" w:rsidRPr="00653F83" w:rsidRDefault="000F345E" w:rsidP="00505346">
      <w:pPr>
        <w:tabs>
          <w:tab w:val="left" w:pos="720"/>
        </w:tabs>
        <w:autoSpaceDE w:val="0"/>
        <w:autoSpaceDN w:val="0"/>
        <w:adjustRightInd w:val="0"/>
        <w:ind w:left="720" w:hanging="720"/>
        <w:rPr>
          <w:rFonts w:ascii="Helvetica" w:hAnsi="Helvetica" w:cs="Arial"/>
          <w:color w:val="000000"/>
          <w:sz w:val="20"/>
          <w:szCs w:val="20"/>
        </w:rPr>
      </w:pPr>
      <w:r w:rsidRPr="00653F83">
        <w:rPr>
          <w:rFonts w:ascii="Helvetica" w:hAnsi="Helvetica" w:cs="Arial"/>
          <w:color w:val="000000"/>
          <w:sz w:val="20"/>
          <w:szCs w:val="20"/>
        </w:rPr>
        <w:t xml:space="preserve">Leslie Kowalewski; March of Dimes, </w:t>
      </w:r>
      <w:smartTag w:uri="urn:schemas-microsoft-com:office:smarttags" w:element="PlaceName">
        <w:r w:rsidRPr="00653F83">
          <w:rPr>
            <w:rFonts w:ascii="Helvetica" w:hAnsi="Helvetica" w:cs="Arial"/>
            <w:color w:val="000000"/>
            <w:sz w:val="20"/>
            <w:szCs w:val="20"/>
          </w:rPr>
          <w:t>Associate</w:t>
        </w:r>
      </w:smartTag>
      <w:r w:rsidRPr="00653F83">
        <w:rPr>
          <w:rFonts w:ascii="Helvetica" w:hAnsi="Helvetica" w:cs="Arial"/>
          <w:color w:val="000000"/>
          <w:sz w:val="20"/>
          <w:szCs w:val="20"/>
        </w:rPr>
        <w:t xml:space="preserve"> </w:t>
      </w:r>
      <w:smartTag w:uri="urn:schemas-microsoft-com:office:smarttags" w:element="PlaceType">
        <w:r w:rsidRPr="00653F83">
          <w:rPr>
            <w:rFonts w:ascii="Helvetica" w:hAnsi="Helvetica" w:cs="Arial"/>
            <w:color w:val="000000"/>
            <w:sz w:val="20"/>
            <w:szCs w:val="20"/>
          </w:rPr>
          <w:t>State</w:t>
        </w:r>
      </w:smartTag>
      <w:r w:rsidRPr="00653F83">
        <w:rPr>
          <w:rFonts w:ascii="Helvetica" w:hAnsi="Helvetica" w:cs="Arial"/>
          <w:color w:val="000000"/>
          <w:sz w:val="20"/>
          <w:szCs w:val="20"/>
        </w:rPr>
        <w:t xml:space="preserve"> Director (</w:t>
      </w:r>
      <w:smartTag w:uri="urn:schemas-microsoft-com:office:smarttags" w:element="City">
        <w:smartTag w:uri="urn:schemas-microsoft-com:office:smarttags" w:element="place">
          <w:r w:rsidRPr="00653F83">
            <w:rPr>
              <w:rFonts w:ascii="Helvetica" w:hAnsi="Helvetica" w:cs="Arial"/>
              <w:color w:val="000000"/>
              <w:sz w:val="20"/>
              <w:szCs w:val="20"/>
            </w:rPr>
            <w:t>San Francisco</w:t>
          </w:r>
        </w:smartTag>
      </w:smartTag>
      <w:r w:rsidRPr="00653F83">
        <w:rPr>
          <w:rFonts w:ascii="Helvetica" w:hAnsi="Helvetica" w:cs="Arial"/>
          <w:color w:val="000000"/>
          <w:sz w:val="20"/>
          <w:szCs w:val="20"/>
        </w:rPr>
        <w:t>)</w:t>
      </w:r>
    </w:p>
    <w:p w:rsidR="000F345E" w:rsidRPr="00653F83" w:rsidRDefault="000F345E" w:rsidP="00505346">
      <w:pPr>
        <w:tabs>
          <w:tab w:val="left" w:pos="720"/>
        </w:tabs>
        <w:autoSpaceDE w:val="0"/>
        <w:autoSpaceDN w:val="0"/>
        <w:adjustRightInd w:val="0"/>
        <w:ind w:left="720" w:hanging="720"/>
        <w:rPr>
          <w:rFonts w:ascii="Helvetica" w:hAnsi="Helvetica" w:cs="Arial"/>
          <w:color w:val="000000"/>
          <w:sz w:val="20"/>
          <w:szCs w:val="20"/>
        </w:rPr>
      </w:pPr>
      <w:r w:rsidRPr="00653F83">
        <w:rPr>
          <w:rFonts w:ascii="Helvetica" w:hAnsi="Helvetica" w:cs="Arial"/>
          <w:color w:val="000000"/>
          <w:sz w:val="20"/>
          <w:szCs w:val="20"/>
        </w:rPr>
        <w:t>Elliott Main, MD; CMQCC, Chairman and Chief of Obstetrics Department of Ob/GYN (</w:t>
      </w:r>
      <w:smartTag w:uri="urn:schemas-microsoft-com:office:smarttags" w:element="City">
        <w:smartTag w:uri="urn:schemas-microsoft-com:office:smarttags" w:element="place">
          <w:r w:rsidRPr="00653F83">
            <w:rPr>
              <w:rFonts w:ascii="Helvetica" w:hAnsi="Helvetica" w:cs="Arial"/>
              <w:color w:val="000000"/>
              <w:sz w:val="20"/>
              <w:szCs w:val="20"/>
            </w:rPr>
            <w:t>San Francisco</w:t>
          </w:r>
        </w:smartTag>
      </w:smartTag>
      <w:r w:rsidRPr="00653F83">
        <w:rPr>
          <w:rFonts w:ascii="Helvetica" w:hAnsi="Helvetica" w:cs="Arial"/>
          <w:color w:val="000000"/>
          <w:sz w:val="20"/>
          <w:szCs w:val="20"/>
        </w:rPr>
        <w:t>)</w:t>
      </w:r>
    </w:p>
    <w:p w:rsidR="000F345E" w:rsidRPr="00653F83" w:rsidRDefault="000F345E" w:rsidP="00505346">
      <w:pPr>
        <w:autoSpaceDE w:val="0"/>
        <w:autoSpaceDN w:val="0"/>
        <w:adjustRightInd w:val="0"/>
        <w:ind w:left="360" w:hanging="360"/>
        <w:rPr>
          <w:rFonts w:ascii="Helvetica" w:hAnsi="Helvetica" w:cs="Arial"/>
          <w:color w:val="000000"/>
          <w:sz w:val="20"/>
          <w:szCs w:val="20"/>
        </w:rPr>
      </w:pPr>
      <w:r w:rsidRPr="00653F83">
        <w:rPr>
          <w:rFonts w:ascii="Helvetica" w:hAnsi="Helvetica" w:cs="Arial"/>
          <w:color w:val="000000"/>
          <w:sz w:val="20"/>
          <w:szCs w:val="20"/>
        </w:rPr>
        <w:t xml:space="preserve">Peyton Mason-Marti, MPH; March of Dimes, State Director of Programs </w:t>
      </w:r>
      <w:smartTag w:uri="urn:schemas-microsoft-com:office:smarttags" w:element="State">
        <w:r w:rsidRPr="00653F83">
          <w:rPr>
            <w:rFonts w:ascii="Helvetica" w:hAnsi="Helvetica" w:cs="Arial"/>
            <w:color w:val="000000"/>
            <w:sz w:val="20"/>
            <w:szCs w:val="20"/>
          </w:rPr>
          <w:t>California</w:t>
        </w:r>
      </w:smartTag>
      <w:r w:rsidRPr="00653F83">
        <w:rPr>
          <w:rFonts w:ascii="Helvetica" w:hAnsi="Helvetica" w:cs="Arial"/>
          <w:color w:val="000000"/>
          <w:sz w:val="20"/>
          <w:szCs w:val="20"/>
        </w:rPr>
        <w:t xml:space="preserve"> Chapter (</w:t>
      </w:r>
      <w:smartTag w:uri="urn:schemas-microsoft-com:office:smarttags" w:element="City">
        <w:smartTag w:uri="urn:schemas-microsoft-com:office:smarttags" w:element="place">
          <w:r w:rsidRPr="00653F83">
            <w:rPr>
              <w:rFonts w:ascii="Helvetica" w:hAnsi="Helvetica" w:cs="Arial"/>
              <w:color w:val="000000"/>
              <w:sz w:val="20"/>
              <w:szCs w:val="20"/>
            </w:rPr>
            <w:t>San   Francisco</w:t>
          </w:r>
        </w:smartTag>
      </w:smartTag>
      <w:r w:rsidRPr="00653F83">
        <w:rPr>
          <w:rFonts w:ascii="Helvetica" w:hAnsi="Helvetica" w:cs="Arial"/>
          <w:color w:val="000000"/>
          <w:sz w:val="20"/>
          <w:szCs w:val="20"/>
        </w:rPr>
        <w:t>)</w:t>
      </w:r>
    </w:p>
    <w:p w:rsidR="000F345E" w:rsidRPr="00653F83" w:rsidRDefault="000F345E" w:rsidP="00505346">
      <w:pPr>
        <w:autoSpaceDE w:val="0"/>
        <w:autoSpaceDN w:val="0"/>
        <w:adjustRightInd w:val="0"/>
        <w:rPr>
          <w:rFonts w:ascii="Helvetica" w:hAnsi="Helvetica" w:cs="Arial"/>
          <w:color w:val="000000"/>
          <w:sz w:val="20"/>
          <w:szCs w:val="20"/>
        </w:rPr>
      </w:pPr>
      <w:r w:rsidRPr="00653F83">
        <w:rPr>
          <w:rFonts w:ascii="Helvetica" w:hAnsi="Helvetica" w:cs="Arial"/>
          <w:color w:val="000000"/>
          <w:sz w:val="20"/>
          <w:szCs w:val="20"/>
        </w:rPr>
        <w:t>Connie Mitchell, MD, MPH, CDPH; Maternal, Child and Adolescent Health (</w:t>
      </w:r>
      <w:smartTag w:uri="urn:schemas-microsoft-com:office:smarttags" w:element="City">
        <w:smartTag w:uri="urn:schemas-microsoft-com:office:smarttags" w:element="place">
          <w:r w:rsidRPr="00653F83">
            <w:rPr>
              <w:rFonts w:ascii="Helvetica" w:hAnsi="Helvetica" w:cs="Arial"/>
              <w:color w:val="000000"/>
              <w:sz w:val="20"/>
              <w:szCs w:val="20"/>
            </w:rPr>
            <w:t>Sacramento</w:t>
          </w:r>
        </w:smartTag>
      </w:smartTag>
      <w:r w:rsidRPr="00653F83">
        <w:rPr>
          <w:rFonts w:ascii="Helvetica" w:hAnsi="Helvetica" w:cs="Arial"/>
          <w:color w:val="000000"/>
          <w:sz w:val="20"/>
          <w:szCs w:val="20"/>
        </w:rPr>
        <w:t>)</w:t>
      </w:r>
    </w:p>
    <w:p w:rsidR="000F345E" w:rsidRPr="00653F83" w:rsidRDefault="000F345E" w:rsidP="00505346">
      <w:pPr>
        <w:autoSpaceDE w:val="0"/>
        <w:autoSpaceDN w:val="0"/>
        <w:adjustRightInd w:val="0"/>
        <w:rPr>
          <w:rFonts w:ascii="Helvetica" w:hAnsi="Helvetica" w:cs="Arial"/>
          <w:color w:val="000000"/>
          <w:sz w:val="20"/>
          <w:szCs w:val="20"/>
        </w:rPr>
      </w:pPr>
      <w:r w:rsidRPr="00653F83">
        <w:rPr>
          <w:rFonts w:ascii="Helvetica" w:hAnsi="Helvetica" w:cs="Arial"/>
          <w:color w:val="000000"/>
          <w:sz w:val="20"/>
          <w:szCs w:val="20"/>
        </w:rPr>
        <w:t>Barbara Murphy, MS, RN; Director of Perinatal Programs, CMQCC Executive Committee (</w:t>
      </w:r>
      <w:smartTag w:uri="urn:schemas-microsoft-com:office:smarttags" w:element="City">
        <w:smartTag w:uri="urn:schemas-microsoft-com:office:smarttags" w:element="place">
          <w:r w:rsidRPr="00653F83">
            <w:rPr>
              <w:rFonts w:ascii="Helvetica" w:hAnsi="Helvetica" w:cs="Arial"/>
              <w:color w:val="000000"/>
              <w:sz w:val="20"/>
              <w:szCs w:val="20"/>
            </w:rPr>
            <w:t>Palo Alto</w:t>
          </w:r>
        </w:smartTag>
      </w:smartTag>
      <w:r w:rsidRPr="00653F83">
        <w:rPr>
          <w:rFonts w:ascii="Helvetica" w:hAnsi="Helvetica" w:cs="Arial"/>
          <w:color w:val="000000"/>
          <w:sz w:val="20"/>
          <w:szCs w:val="20"/>
        </w:rPr>
        <w:t>)</w:t>
      </w:r>
    </w:p>
    <w:p w:rsidR="000F345E" w:rsidRPr="00653F83" w:rsidRDefault="000F345E" w:rsidP="00505346">
      <w:pPr>
        <w:ind w:left="360" w:hanging="360"/>
        <w:rPr>
          <w:rFonts w:ascii="Helvetica" w:hAnsi="Helvetica"/>
          <w:color w:val="000000"/>
        </w:rPr>
      </w:pPr>
      <w:r w:rsidRPr="00653F83">
        <w:rPr>
          <w:rFonts w:ascii="Helvetica" w:hAnsi="Helvetica" w:cs="Arial"/>
          <w:color w:val="000000"/>
          <w:sz w:val="20"/>
          <w:szCs w:val="20"/>
        </w:rPr>
        <w:t>Bryan Oshiro, MD;</w:t>
      </w:r>
      <w:r w:rsidRPr="00653F83">
        <w:rPr>
          <w:rFonts w:ascii="Helvetica" w:hAnsi="Helvetica" w:cs="Arial"/>
          <w:color w:val="000000"/>
          <w:sz w:val="20"/>
          <w:szCs w:val="20"/>
          <w:lang w:val="it-IT"/>
        </w:rPr>
        <w:t xml:space="preserve"> </w:t>
      </w:r>
      <w:r w:rsidRPr="00653F83">
        <w:rPr>
          <w:rFonts w:ascii="Helvetica" w:hAnsi="Helvetica" w:cs="Arial"/>
          <w:color w:val="000000"/>
          <w:sz w:val="20"/>
          <w:szCs w:val="20"/>
        </w:rPr>
        <w:t>Vice-Chairman, Dept. Ob/GYN Medical Director, Perinatal Institute, Loma Linda University Medical Center/Children's Hospital (Loma Linda)</w:t>
      </w:r>
    </w:p>
    <w:p w:rsidR="000F345E" w:rsidRPr="00653F83" w:rsidRDefault="000F345E" w:rsidP="00505346">
      <w:pPr>
        <w:rPr>
          <w:rFonts w:ascii="Helvetica" w:hAnsi="Helvetica" w:cs="Arial"/>
          <w:sz w:val="20"/>
          <w:szCs w:val="20"/>
        </w:rPr>
      </w:pPr>
      <w:r w:rsidRPr="00653F83">
        <w:rPr>
          <w:rFonts w:ascii="Helvetica" w:hAnsi="Helvetica" w:cs="Arial"/>
          <w:sz w:val="20"/>
          <w:szCs w:val="20"/>
        </w:rPr>
        <w:t xml:space="preserve">Gretchen Page, MPH CNM; </w:t>
      </w:r>
      <w:r w:rsidRPr="00653F83">
        <w:rPr>
          <w:rFonts w:ascii="Helvetica" w:hAnsi="Helvetica" w:cs="Arial"/>
          <w:bCs/>
          <w:sz w:val="20"/>
          <w:szCs w:val="20"/>
        </w:rPr>
        <w:t>Manager-Community Grants, LLUMC/Children's Hospital</w:t>
      </w:r>
      <w:r w:rsidRPr="00653F83">
        <w:rPr>
          <w:rFonts w:ascii="Helvetica" w:hAnsi="Helvetica" w:cs="Arial"/>
          <w:sz w:val="20"/>
          <w:szCs w:val="20"/>
        </w:rPr>
        <w:t xml:space="preserve"> (Loma Linda)</w:t>
      </w:r>
    </w:p>
    <w:p w:rsidR="000F345E" w:rsidRPr="00653F83" w:rsidRDefault="000F345E" w:rsidP="00505346">
      <w:pPr>
        <w:autoSpaceDE w:val="0"/>
        <w:autoSpaceDN w:val="0"/>
        <w:adjustRightInd w:val="0"/>
        <w:rPr>
          <w:rFonts w:ascii="Helvetica" w:hAnsi="Helvetica" w:cs="Arial"/>
          <w:sz w:val="20"/>
          <w:szCs w:val="20"/>
        </w:rPr>
      </w:pPr>
      <w:r w:rsidRPr="00653F83">
        <w:rPr>
          <w:rFonts w:ascii="Helvetica" w:hAnsi="Helvetica" w:cs="Arial"/>
          <w:sz w:val="20"/>
          <w:szCs w:val="20"/>
        </w:rPr>
        <w:t>Steven Parry, MD; FACOG, MCBWARD, Medi-Cal Benefits Branch, Medical Consultant II (</w:t>
      </w:r>
      <w:smartTag w:uri="urn:schemas-microsoft-com:office:smarttags" w:element="City">
        <w:smartTag w:uri="urn:schemas-microsoft-com:office:smarttags" w:element="place">
          <w:r w:rsidRPr="00653F83">
            <w:rPr>
              <w:rFonts w:ascii="Helvetica" w:hAnsi="Helvetica" w:cs="Arial"/>
              <w:sz w:val="20"/>
              <w:szCs w:val="20"/>
            </w:rPr>
            <w:t>Sacramento</w:t>
          </w:r>
        </w:smartTag>
      </w:smartTag>
      <w:r w:rsidRPr="00653F83">
        <w:rPr>
          <w:rFonts w:ascii="Helvetica" w:hAnsi="Helvetica" w:cs="Arial"/>
          <w:sz w:val="20"/>
          <w:szCs w:val="20"/>
        </w:rPr>
        <w:t>)</w:t>
      </w:r>
    </w:p>
    <w:p w:rsidR="000F345E" w:rsidRPr="00653F83" w:rsidRDefault="000F345E" w:rsidP="00505346">
      <w:pPr>
        <w:autoSpaceDE w:val="0"/>
        <w:autoSpaceDN w:val="0"/>
        <w:adjustRightInd w:val="0"/>
        <w:rPr>
          <w:rFonts w:ascii="Helvetica" w:hAnsi="Helvetica" w:cs="Arial"/>
          <w:sz w:val="20"/>
          <w:szCs w:val="20"/>
        </w:rPr>
      </w:pPr>
      <w:r w:rsidRPr="00653F83">
        <w:rPr>
          <w:rFonts w:ascii="Helvetica" w:hAnsi="Helvetica" w:cs="Arial"/>
          <w:sz w:val="20"/>
          <w:szCs w:val="20"/>
        </w:rPr>
        <w:t>Karen Ramstrom, DO, MSPH; CDPH-MCAH Policy Section Chief, (</w:t>
      </w:r>
      <w:smartTag w:uri="urn:schemas-microsoft-com:office:smarttags" w:element="City">
        <w:smartTag w:uri="urn:schemas-microsoft-com:office:smarttags" w:element="place">
          <w:r w:rsidRPr="00653F83">
            <w:rPr>
              <w:rFonts w:ascii="Helvetica" w:hAnsi="Helvetica" w:cs="Arial"/>
              <w:sz w:val="20"/>
              <w:szCs w:val="20"/>
            </w:rPr>
            <w:t>Sacramento</w:t>
          </w:r>
        </w:smartTag>
      </w:smartTag>
      <w:r w:rsidRPr="00653F83">
        <w:rPr>
          <w:rFonts w:ascii="Helvetica" w:hAnsi="Helvetica" w:cs="Arial"/>
          <w:sz w:val="20"/>
          <w:szCs w:val="20"/>
        </w:rPr>
        <w:t>)</w:t>
      </w:r>
    </w:p>
    <w:p w:rsidR="000F345E" w:rsidRPr="00653F83" w:rsidRDefault="000F345E" w:rsidP="00505346">
      <w:pPr>
        <w:autoSpaceDE w:val="0"/>
        <w:autoSpaceDN w:val="0"/>
        <w:adjustRightInd w:val="0"/>
        <w:ind w:left="360" w:hanging="360"/>
        <w:rPr>
          <w:rFonts w:ascii="Helvetica" w:hAnsi="Helvetica" w:cs="Arial"/>
          <w:sz w:val="20"/>
          <w:szCs w:val="20"/>
        </w:rPr>
      </w:pPr>
      <w:r w:rsidRPr="00653F83">
        <w:rPr>
          <w:rFonts w:ascii="Helvetica" w:hAnsi="Helvetica" w:cs="Arial"/>
          <w:sz w:val="20"/>
          <w:szCs w:val="20"/>
        </w:rPr>
        <w:t>Leona Shields, PHN, RN, NP, MFT; Nurse Consultant Specialist, Maternal, Child and Adolescent Health    Division (</w:t>
      </w:r>
      <w:smartTag w:uri="urn:schemas-microsoft-com:office:smarttags" w:element="City">
        <w:smartTag w:uri="urn:schemas-microsoft-com:office:smarttags" w:element="place">
          <w:r w:rsidRPr="00653F83">
            <w:rPr>
              <w:rFonts w:ascii="Helvetica" w:hAnsi="Helvetica" w:cs="Arial"/>
              <w:sz w:val="20"/>
              <w:szCs w:val="20"/>
            </w:rPr>
            <w:t>Sacramento</w:t>
          </w:r>
        </w:smartTag>
      </w:smartTag>
      <w:r w:rsidRPr="00653F83">
        <w:rPr>
          <w:rFonts w:ascii="Helvetica" w:hAnsi="Helvetica" w:cs="Arial"/>
          <w:sz w:val="20"/>
          <w:szCs w:val="20"/>
        </w:rPr>
        <w:t>)</w:t>
      </w:r>
    </w:p>
    <w:p w:rsidR="000F345E" w:rsidRPr="00653F83" w:rsidRDefault="000F345E" w:rsidP="00505346">
      <w:pPr>
        <w:autoSpaceDE w:val="0"/>
        <w:autoSpaceDN w:val="0"/>
        <w:adjustRightInd w:val="0"/>
        <w:rPr>
          <w:rFonts w:ascii="Helvetica" w:hAnsi="Helvetica" w:cs="Arial"/>
          <w:sz w:val="20"/>
          <w:szCs w:val="20"/>
        </w:rPr>
      </w:pPr>
      <w:r w:rsidRPr="00653F83">
        <w:rPr>
          <w:rFonts w:ascii="Helvetica" w:hAnsi="Helvetica" w:cs="Arial"/>
          <w:sz w:val="20"/>
          <w:szCs w:val="20"/>
        </w:rPr>
        <w:t>Stephanie Turner, Sr VP, RM; Optima Healthcare Insurance Services (</w:t>
      </w:r>
      <w:smartTag w:uri="urn:schemas-microsoft-com:office:smarttags" w:element="City">
        <w:smartTag w:uri="urn:schemas-microsoft-com:office:smarttags" w:element="place">
          <w:r w:rsidRPr="00653F83">
            <w:rPr>
              <w:rFonts w:ascii="Helvetica" w:hAnsi="Helvetica" w:cs="Arial"/>
              <w:sz w:val="20"/>
              <w:szCs w:val="20"/>
            </w:rPr>
            <w:t>Roseville</w:t>
          </w:r>
        </w:smartTag>
      </w:smartTag>
      <w:r w:rsidRPr="00653F83">
        <w:rPr>
          <w:rFonts w:ascii="Helvetica" w:hAnsi="Helvetica" w:cs="Arial"/>
          <w:sz w:val="20"/>
          <w:szCs w:val="20"/>
        </w:rPr>
        <w:t>)</w:t>
      </w:r>
    </w:p>
    <w:p w:rsidR="000F345E" w:rsidRPr="00653F83" w:rsidRDefault="000F345E" w:rsidP="00505346">
      <w:pPr>
        <w:autoSpaceDE w:val="0"/>
        <w:autoSpaceDN w:val="0"/>
        <w:adjustRightInd w:val="0"/>
        <w:rPr>
          <w:rFonts w:ascii="Helvetica" w:hAnsi="Helvetica" w:cs="Arial"/>
          <w:sz w:val="20"/>
          <w:szCs w:val="20"/>
        </w:rPr>
      </w:pPr>
      <w:r w:rsidRPr="00653F83">
        <w:rPr>
          <w:rFonts w:ascii="Helvetica" w:hAnsi="Helvetica" w:cs="Arial"/>
          <w:sz w:val="20"/>
          <w:szCs w:val="20"/>
        </w:rPr>
        <w:t>Lucy Van Otterloo, RN, MSN; Community Perinatal Network, CMQCC (Whittier)</w:t>
      </w:r>
    </w:p>
    <w:p w:rsidR="000F345E" w:rsidRDefault="000F345E" w:rsidP="00505346">
      <w:pPr>
        <w:autoSpaceDE w:val="0"/>
        <w:autoSpaceDN w:val="0"/>
        <w:adjustRightInd w:val="0"/>
        <w:ind w:left="360" w:hanging="360"/>
        <w:rPr>
          <w:rFonts w:ascii="Helvetica" w:hAnsi="Helvetica" w:cs="Arial"/>
          <w:sz w:val="20"/>
          <w:szCs w:val="20"/>
        </w:rPr>
      </w:pPr>
      <w:r w:rsidRPr="00653F83">
        <w:rPr>
          <w:rFonts w:ascii="Helvetica" w:hAnsi="Helvetica" w:cs="Arial"/>
          <w:sz w:val="20"/>
          <w:szCs w:val="20"/>
        </w:rPr>
        <w:t>John Wachtel, MD; Clinical Professor, Ob/GYN Stanford, Chair Patient Safety Committee, ACOG District IX, (</w:t>
      </w:r>
      <w:smartTag w:uri="urn:schemas-microsoft-com:office:smarttags" w:element="City">
        <w:smartTag w:uri="urn:schemas-microsoft-com:office:smarttags" w:element="place">
          <w:r w:rsidRPr="00653F83">
            <w:rPr>
              <w:rFonts w:ascii="Helvetica" w:hAnsi="Helvetica" w:cs="Arial"/>
              <w:sz w:val="20"/>
              <w:szCs w:val="20"/>
            </w:rPr>
            <w:t>Menlo Park</w:t>
          </w:r>
        </w:smartTag>
      </w:smartTag>
      <w:r w:rsidRPr="00653F83">
        <w:rPr>
          <w:rFonts w:ascii="Helvetica" w:hAnsi="Helvetica" w:cs="Arial"/>
          <w:sz w:val="20"/>
          <w:szCs w:val="20"/>
        </w:rPr>
        <w:t>)</w:t>
      </w:r>
    </w:p>
    <w:p w:rsidR="000F345E" w:rsidRDefault="000F345E" w:rsidP="00505346">
      <w:pPr>
        <w:autoSpaceDE w:val="0"/>
        <w:autoSpaceDN w:val="0"/>
        <w:adjustRightInd w:val="0"/>
        <w:ind w:left="360" w:hanging="360"/>
        <w:rPr>
          <w:rFonts w:ascii="Helvetica" w:hAnsi="Helvetica" w:cs="Arial"/>
          <w:sz w:val="20"/>
          <w:szCs w:val="20"/>
        </w:rPr>
      </w:pPr>
    </w:p>
    <w:p w:rsidR="000F345E" w:rsidRPr="00653F83" w:rsidRDefault="000F345E" w:rsidP="00505346">
      <w:pPr>
        <w:autoSpaceDE w:val="0"/>
        <w:autoSpaceDN w:val="0"/>
        <w:adjustRightInd w:val="0"/>
        <w:ind w:left="360" w:hanging="360"/>
        <w:rPr>
          <w:rFonts w:ascii="Helvetica" w:hAnsi="Helvetica" w:cs="Arial"/>
          <w:sz w:val="20"/>
          <w:szCs w:val="20"/>
        </w:rPr>
      </w:pPr>
    </w:p>
    <w:p w:rsidR="000F345E" w:rsidRPr="00653F83" w:rsidRDefault="00104E80" w:rsidP="00505346">
      <w:pPr>
        <w:rPr>
          <w:rFonts w:ascii="Helvetica" w:hAnsi="Helvetica"/>
        </w:rPr>
      </w:pPr>
      <w:r w:rsidRPr="00104E80">
        <w:rPr>
          <w:noProof/>
        </w:rPr>
        <w:pict>
          <v:shapetype id="_x0000_t202" coordsize="21600,21600" o:spt="202" path="m,l,21600r21600,l21600,xe">
            <v:stroke joinstyle="miter"/>
            <v:path gradientshapeok="t" o:connecttype="rect"/>
          </v:shapetype>
          <v:shape id="_x0000_s1026" type="#_x0000_t202" style="position:absolute;margin-left:468pt;margin-top:54pt;width:18pt;height:18pt;z-index:17" wrapcoords="0 0 21600 0 21600 21600 0 21600 0 0" filled="f" stroked="f">
            <v:fill o:detectmouseclick="t"/>
            <v:textbox style="mso-next-textbox:#_x0000_s1026" inset=",7.2pt,,7.2pt">
              <w:txbxContent>
                <w:p w:rsidR="000F345E" w:rsidRDefault="000F345E" w:rsidP="00505346">
                  <w:r>
                    <w:t>.</w:t>
                  </w:r>
                  <w:r>
                    <w:tab/>
                    <w:t>San Bernidino./</w:t>
                  </w:r>
                  <w:smartTag w:uri="urn:schemas-microsoft-com:office:smarttags" w:element="PlaceName">
                    <w:smartTag w:uri="urn:schemas-microsoft-com:office:smarttags" w:element="place">
                      <w:smartTag w:uri="urn:schemas-microsoft-com:office:smarttags" w:element="PlaceName">
                        <w:r>
                          <w:t>Pamona</w:t>
                        </w:r>
                      </w:smartTag>
                      <w:r>
                        <w:t xml:space="preserve"> </w:t>
                      </w:r>
                      <w:smartTag w:uri="urn:schemas-microsoft-com:office:smarttags" w:element="PlaceType">
                        <w:r>
                          <w:t>Valley</w:t>
                        </w:r>
                      </w:smartTag>
                      <w:r>
                        <w:t xml:space="preserve"> </w:t>
                      </w:r>
                      <w:smartTag w:uri="urn:schemas-microsoft-com:office:smarttags" w:element="PlaceType">
                        <w:r>
                          <w:t>Hospital</w:t>
                        </w:r>
                      </w:smartTag>
                    </w:smartTag>
                  </w:smartTag>
                  <w:r>
                    <w:t>. Check list for Scheduling an induction. This form assist with and is part of their policy and procedure.</w:t>
                  </w:r>
                </w:p>
              </w:txbxContent>
            </v:textbox>
            <w10:wrap type="tight"/>
          </v:shape>
        </w:pict>
      </w:r>
      <w:r w:rsidR="000F345E" w:rsidRPr="00653F83">
        <w:rPr>
          <w:rFonts w:ascii="Helvetica" w:hAnsi="Helvetica" w:cs="Arial"/>
          <w:b/>
          <w:bCs/>
          <w:i/>
          <w:iCs/>
          <w:sz w:val="20"/>
          <w:szCs w:val="20"/>
        </w:rPr>
        <w:t>Conflict of Interest:</w:t>
      </w:r>
      <w:r w:rsidR="000F345E" w:rsidRPr="00653F83">
        <w:rPr>
          <w:rFonts w:ascii="Helvetica" w:hAnsi="Helvetica" w:cs="Arial"/>
          <w:i/>
          <w:iCs/>
          <w:sz w:val="20"/>
          <w:szCs w:val="20"/>
        </w:rPr>
        <w:t xml:space="preserve">  The contributing authors and reviewers do not have any affiliations or financial involvement that conflict with the material or recommendations presented in this toolkit.  </w:t>
      </w:r>
    </w:p>
    <w:p w:rsidR="000F345E" w:rsidRPr="00653F83" w:rsidRDefault="000F345E" w:rsidP="00505346">
      <w:pPr>
        <w:rPr>
          <w:rFonts w:ascii="Helvetica" w:hAnsi="Helvetica"/>
          <w:b/>
          <w:sz w:val="28"/>
          <w:szCs w:val="28"/>
        </w:rPr>
      </w:pPr>
    </w:p>
    <w:p w:rsidR="000F345E" w:rsidRPr="00653F83" w:rsidRDefault="000F345E" w:rsidP="00505346">
      <w:pPr>
        <w:rPr>
          <w:rFonts w:ascii="Helvetica" w:hAnsi="Helvetica"/>
        </w:rPr>
      </w:pPr>
    </w:p>
    <w:p w:rsidR="000F345E" w:rsidRPr="00653F83" w:rsidRDefault="000F345E" w:rsidP="00505346">
      <w:pPr>
        <w:rPr>
          <w:rFonts w:ascii="Helvetica" w:hAnsi="Helvetica"/>
        </w:rPr>
      </w:pPr>
    </w:p>
    <w:p w:rsidR="000F345E" w:rsidRPr="00653F83" w:rsidRDefault="000F345E" w:rsidP="00505346">
      <w:pPr>
        <w:rPr>
          <w:rFonts w:ascii="Helvetica" w:hAnsi="Helvetica"/>
        </w:rPr>
      </w:pPr>
    </w:p>
    <w:p w:rsidR="000F345E" w:rsidRPr="00653F83" w:rsidRDefault="00104E80" w:rsidP="00505346">
      <w:pPr>
        <w:rPr>
          <w:rFonts w:ascii="Helvetica" w:hAnsi="Helvetica"/>
        </w:rPr>
      </w:pPr>
      <w:r w:rsidRPr="00104E80">
        <w:rPr>
          <w:noProof/>
        </w:rPr>
        <w:pict>
          <v:shape id="_x0000_s1027" type="#_x0000_t202" style="position:absolute;margin-left:468pt;margin-top:54pt;width:18pt;height:18pt;z-index:1" wrapcoords="0 0 21600 0 21600 21600 0 21600 0 0" filled="f" stroked="f">
            <v:fill o:detectmouseclick="t"/>
            <v:textbox style="mso-next-textbox:#_x0000_s1027" inset=",7.2pt,,7.2pt">
              <w:txbxContent>
                <w:p w:rsidR="000F345E" w:rsidRDefault="000F345E" w:rsidP="00505346">
                  <w:r>
                    <w:t>G.</w:t>
                  </w:r>
                  <w:r>
                    <w:tab/>
                    <w:t>San Bernidino./Pamona Valley Hospital. Check list for Scheduling an induction. This form assist with and is part of their policy and procedure.</w:t>
                  </w:r>
                </w:p>
              </w:txbxContent>
            </v:textbox>
            <w10:wrap type="tight"/>
          </v:shape>
        </w:pict>
      </w:r>
    </w:p>
    <w:p w:rsidR="000F345E" w:rsidRPr="00653F83" w:rsidRDefault="000F345E" w:rsidP="00505346">
      <w:pPr>
        <w:ind w:left="90"/>
        <w:rPr>
          <w:rFonts w:ascii="Helvetica" w:hAnsi="Helvetica"/>
          <w:b/>
          <w:sz w:val="22"/>
          <w:szCs w:val="28"/>
        </w:rPr>
      </w:pPr>
    </w:p>
    <w:p w:rsidR="000F345E" w:rsidRPr="00653F83" w:rsidRDefault="000F345E" w:rsidP="00505346">
      <w:pPr>
        <w:ind w:left="90"/>
        <w:rPr>
          <w:rFonts w:ascii="Helvetica" w:hAnsi="Helvetica"/>
          <w:b/>
          <w:sz w:val="28"/>
          <w:szCs w:val="28"/>
        </w:rPr>
      </w:pPr>
      <w:r>
        <w:rPr>
          <w:rFonts w:ascii="Helvetica" w:hAnsi="Helvetica"/>
          <w:b/>
          <w:sz w:val="28"/>
          <w:szCs w:val="28"/>
        </w:rPr>
        <w:t xml:space="preserve">Endorsement </w:t>
      </w:r>
      <w:r w:rsidRPr="00653F83">
        <w:rPr>
          <w:rFonts w:ascii="Helvetica" w:hAnsi="Helvetica"/>
          <w:b/>
          <w:sz w:val="28"/>
          <w:szCs w:val="28"/>
        </w:rPr>
        <w:t>Letters -  we are seeking review and endorsement from the following organizations:</w:t>
      </w:r>
    </w:p>
    <w:p w:rsidR="000F345E" w:rsidRPr="00653F83" w:rsidRDefault="000F345E" w:rsidP="00505346">
      <w:pPr>
        <w:ind w:left="90"/>
        <w:rPr>
          <w:rFonts w:ascii="Helvetica" w:hAnsi="Helvetica"/>
          <w:b/>
          <w:sz w:val="28"/>
          <w:szCs w:val="28"/>
        </w:rPr>
      </w:pPr>
    </w:p>
    <w:p w:rsidR="000F345E" w:rsidRPr="00653F83" w:rsidRDefault="000F345E" w:rsidP="00505346">
      <w:pPr>
        <w:numPr>
          <w:ilvl w:val="0"/>
          <w:numId w:val="24"/>
          <w:numberingChange w:id="10" w:author="Connie Mitchell" w:date="2010-03-16T12:25:00Z" w:original="-"/>
        </w:numPr>
        <w:rPr>
          <w:rFonts w:ascii="Helvetica" w:hAnsi="Helvetica"/>
          <w:b/>
          <w:sz w:val="28"/>
          <w:szCs w:val="28"/>
        </w:rPr>
      </w:pPr>
      <w:r w:rsidRPr="00653F83">
        <w:rPr>
          <w:rFonts w:ascii="Helvetica" w:hAnsi="Helvetica"/>
          <w:b/>
          <w:sz w:val="28"/>
          <w:szCs w:val="28"/>
        </w:rPr>
        <w:t>A</w:t>
      </w:r>
      <w:r>
        <w:rPr>
          <w:rFonts w:ascii="Helvetica" w:hAnsi="Helvetica"/>
          <w:b/>
          <w:sz w:val="28"/>
          <w:szCs w:val="28"/>
        </w:rPr>
        <w:t xml:space="preserve">merican </w:t>
      </w:r>
      <w:r w:rsidRPr="00653F83">
        <w:rPr>
          <w:rFonts w:ascii="Helvetica" w:hAnsi="Helvetica"/>
          <w:b/>
          <w:sz w:val="28"/>
          <w:szCs w:val="28"/>
        </w:rPr>
        <w:t>C</w:t>
      </w:r>
      <w:r>
        <w:rPr>
          <w:rFonts w:ascii="Helvetica" w:hAnsi="Helvetica"/>
          <w:b/>
          <w:sz w:val="28"/>
          <w:szCs w:val="28"/>
        </w:rPr>
        <w:t xml:space="preserve">ongress of </w:t>
      </w:r>
      <w:r w:rsidRPr="00653F83">
        <w:rPr>
          <w:rFonts w:ascii="Helvetica" w:hAnsi="Helvetica"/>
          <w:b/>
          <w:sz w:val="28"/>
          <w:szCs w:val="28"/>
        </w:rPr>
        <w:t>O</w:t>
      </w:r>
      <w:r>
        <w:rPr>
          <w:rFonts w:ascii="Helvetica" w:hAnsi="Helvetica"/>
          <w:b/>
          <w:sz w:val="28"/>
          <w:szCs w:val="28"/>
        </w:rPr>
        <w:t xml:space="preserve">bstetricians &amp; </w:t>
      </w:r>
      <w:r w:rsidRPr="00653F83">
        <w:rPr>
          <w:rFonts w:ascii="Helvetica" w:hAnsi="Helvetica"/>
          <w:b/>
          <w:sz w:val="28"/>
          <w:szCs w:val="28"/>
        </w:rPr>
        <w:t>G</w:t>
      </w:r>
      <w:r>
        <w:rPr>
          <w:rFonts w:ascii="Helvetica" w:hAnsi="Helvetica"/>
          <w:b/>
          <w:sz w:val="28"/>
          <w:szCs w:val="28"/>
        </w:rPr>
        <w:t xml:space="preserve">ynecologists </w:t>
      </w:r>
    </w:p>
    <w:p w:rsidR="000F345E" w:rsidRPr="00653F83" w:rsidRDefault="000F345E" w:rsidP="00505346">
      <w:pPr>
        <w:numPr>
          <w:ilvl w:val="0"/>
          <w:numId w:val="24"/>
          <w:numberingChange w:id="11" w:author="Connie Mitchell" w:date="2010-03-16T12:25:00Z" w:original="-"/>
        </w:numPr>
        <w:rPr>
          <w:rFonts w:ascii="Helvetica" w:hAnsi="Helvetica"/>
          <w:b/>
          <w:sz w:val="28"/>
          <w:szCs w:val="28"/>
        </w:rPr>
      </w:pPr>
      <w:r w:rsidRPr="00653F83">
        <w:rPr>
          <w:rFonts w:ascii="Helvetica" w:hAnsi="Helvetica"/>
          <w:b/>
          <w:sz w:val="28"/>
          <w:szCs w:val="28"/>
        </w:rPr>
        <w:t>National S</w:t>
      </w:r>
      <w:r>
        <w:rPr>
          <w:rFonts w:ascii="Helvetica" w:hAnsi="Helvetica"/>
          <w:b/>
          <w:sz w:val="28"/>
          <w:szCs w:val="28"/>
        </w:rPr>
        <w:t xml:space="preserve">ociety </w:t>
      </w:r>
      <w:r w:rsidRPr="00653F83">
        <w:rPr>
          <w:rFonts w:ascii="Helvetica" w:hAnsi="Helvetica"/>
          <w:b/>
          <w:sz w:val="28"/>
          <w:szCs w:val="28"/>
        </w:rPr>
        <w:t>M</w:t>
      </w:r>
      <w:r>
        <w:rPr>
          <w:rFonts w:ascii="Helvetica" w:hAnsi="Helvetica"/>
          <w:b/>
          <w:sz w:val="28"/>
          <w:szCs w:val="28"/>
        </w:rPr>
        <w:t xml:space="preserve">aternal </w:t>
      </w:r>
      <w:r w:rsidRPr="00653F83">
        <w:rPr>
          <w:rFonts w:ascii="Helvetica" w:hAnsi="Helvetica"/>
          <w:b/>
          <w:sz w:val="28"/>
          <w:szCs w:val="28"/>
        </w:rPr>
        <w:t>F</w:t>
      </w:r>
      <w:r>
        <w:rPr>
          <w:rFonts w:ascii="Helvetica" w:hAnsi="Helvetica"/>
          <w:b/>
          <w:sz w:val="28"/>
          <w:szCs w:val="28"/>
        </w:rPr>
        <w:t xml:space="preserve">etal </w:t>
      </w:r>
      <w:r w:rsidRPr="00653F83">
        <w:rPr>
          <w:rFonts w:ascii="Helvetica" w:hAnsi="Helvetica"/>
          <w:b/>
          <w:sz w:val="28"/>
          <w:szCs w:val="28"/>
        </w:rPr>
        <w:t>M</w:t>
      </w:r>
      <w:r>
        <w:rPr>
          <w:rFonts w:ascii="Helvetica" w:hAnsi="Helvetica"/>
          <w:b/>
          <w:sz w:val="28"/>
          <w:szCs w:val="28"/>
        </w:rPr>
        <w:t>edicine</w:t>
      </w:r>
    </w:p>
    <w:p w:rsidR="000F345E" w:rsidRPr="00653F83" w:rsidRDefault="000F345E" w:rsidP="00505346">
      <w:pPr>
        <w:numPr>
          <w:ilvl w:val="0"/>
          <w:numId w:val="24"/>
          <w:numberingChange w:id="12" w:author="Connie Mitchell" w:date="2010-03-16T12:25:00Z" w:original="-"/>
        </w:numPr>
        <w:rPr>
          <w:rFonts w:ascii="Helvetica" w:hAnsi="Helvetica"/>
          <w:b/>
          <w:sz w:val="28"/>
          <w:szCs w:val="28"/>
        </w:rPr>
      </w:pPr>
      <w:smartTag w:uri="urn:schemas-microsoft-com:office:smarttags" w:element="State">
        <w:smartTag w:uri="urn:schemas-microsoft-com:office:smarttags" w:element="place">
          <w:r w:rsidRPr="00653F83">
            <w:rPr>
              <w:rFonts w:ascii="Helvetica" w:hAnsi="Helvetica"/>
              <w:b/>
              <w:sz w:val="28"/>
              <w:szCs w:val="28"/>
            </w:rPr>
            <w:t>C</w:t>
          </w:r>
          <w:r>
            <w:rPr>
              <w:rFonts w:ascii="Helvetica" w:hAnsi="Helvetica"/>
              <w:b/>
              <w:sz w:val="28"/>
              <w:szCs w:val="28"/>
            </w:rPr>
            <w:t>alifornia</w:t>
          </w:r>
        </w:smartTag>
      </w:smartTag>
      <w:r>
        <w:rPr>
          <w:rFonts w:ascii="Helvetica" w:hAnsi="Helvetica"/>
          <w:b/>
          <w:sz w:val="28"/>
          <w:szCs w:val="28"/>
        </w:rPr>
        <w:t xml:space="preserve"> </w:t>
      </w:r>
      <w:r w:rsidRPr="00653F83">
        <w:rPr>
          <w:rFonts w:ascii="Helvetica" w:hAnsi="Helvetica"/>
          <w:b/>
          <w:sz w:val="28"/>
          <w:szCs w:val="28"/>
        </w:rPr>
        <w:t>D</w:t>
      </w:r>
      <w:r>
        <w:rPr>
          <w:rFonts w:ascii="Helvetica" w:hAnsi="Helvetica"/>
          <w:b/>
          <w:sz w:val="28"/>
          <w:szCs w:val="28"/>
        </w:rPr>
        <w:t xml:space="preserve">ept. </w:t>
      </w:r>
      <w:r w:rsidRPr="00653F83">
        <w:rPr>
          <w:rFonts w:ascii="Helvetica" w:hAnsi="Helvetica"/>
          <w:b/>
          <w:sz w:val="28"/>
          <w:szCs w:val="28"/>
        </w:rPr>
        <w:t>P</w:t>
      </w:r>
      <w:r>
        <w:rPr>
          <w:rFonts w:ascii="Helvetica" w:hAnsi="Helvetica"/>
          <w:b/>
          <w:sz w:val="28"/>
          <w:szCs w:val="28"/>
        </w:rPr>
        <w:t xml:space="preserve">ublic </w:t>
      </w:r>
      <w:r w:rsidRPr="00653F83">
        <w:rPr>
          <w:rFonts w:ascii="Helvetica" w:hAnsi="Helvetica"/>
          <w:b/>
          <w:sz w:val="28"/>
          <w:szCs w:val="28"/>
        </w:rPr>
        <w:t>H</w:t>
      </w:r>
      <w:r>
        <w:rPr>
          <w:rFonts w:ascii="Helvetica" w:hAnsi="Helvetica"/>
          <w:b/>
          <w:sz w:val="28"/>
          <w:szCs w:val="28"/>
        </w:rPr>
        <w:t xml:space="preserve">ealth – </w:t>
      </w:r>
      <w:r w:rsidRPr="00653F83">
        <w:rPr>
          <w:rFonts w:ascii="Helvetica" w:hAnsi="Helvetica"/>
          <w:b/>
          <w:sz w:val="28"/>
          <w:szCs w:val="28"/>
        </w:rPr>
        <w:t>M</w:t>
      </w:r>
      <w:r>
        <w:rPr>
          <w:rFonts w:ascii="Helvetica" w:hAnsi="Helvetica"/>
          <w:b/>
          <w:sz w:val="28"/>
          <w:szCs w:val="28"/>
        </w:rPr>
        <w:t xml:space="preserve">aternal </w:t>
      </w:r>
      <w:r w:rsidRPr="00653F83">
        <w:rPr>
          <w:rFonts w:ascii="Helvetica" w:hAnsi="Helvetica"/>
          <w:b/>
          <w:sz w:val="28"/>
          <w:szCs w:val="28"/>
        </w:rPr>
        <w:t>C</w:t>
      </w:r>
      <w:r>
        <w:rPr>
          <w:rFonts w:ascii="Helvetica" w:hAnsi="Helvetica"/>
          <w:b/>
          <w:sz w:val="28"/>
          <w:szCs w:val="28"/>
        </w:rPr>
        <w:t xml:space="preserve">hild </w:t>
      </w:r>
      <w:r w:rsidRPr="00653F83">
        <w:rPr>
          <w:rFonts w:ascii="Helvetica" w:hAnsi="Helvetica"/>
          <w:b/>
          <w:sz w:val="28"/>
          <w:szCs w:val="28"/>
        </w:rPr>
        <w:t>A</w:t>
      </w:r>
      <w:r>
        <w:rPr>
          <w:rFonts w:ascii="Helvetica" w:hAnsi="Helvetica"/>
          <w:b/>
          <w:sz w:val="28"/>
          <w:szCs w:val="28"/>
        </w:rPr>
        <w:t xml:space="preserve">dolescent </w:t>
      </w:r>
      <w:r w:rsidRPr="00653F83">
        <w:rPr>
          <w:rFonts w:ascii="Helvetica" w:hAnsi="Helvetica"/>
          <w:b/>
          <w:sz w:val="28"/>
          <w:szCs w:val="28"/>
        </w:rPr>
        <w:t>H</w:t>
      </w:r>
      <w:r>
        <w:rPr>
          <w:rFonts w:ascii="Helvetica" w:hAnsi="Helvetica"/>
          <w:b/>
          <w:sz w:val="28"/>
          <w:szCs w:val="28"/>
        </w:rPr>
        <w:t>ealth</w:t>
      </w:r>
    </w:p>
    <w:p w:rsidR="000F345E" w:rsidRPr="00653F83" w:rsidRDefault="000F345E" w:rsidP="00505346">
      <w:pPr>
        <w:numPr>
          <w:ilvl w:val="0"/>
          <w:numId w:val="24"/>
          <w:numberingChange w:id="13" w:author="Connie Mitchell" w:date="2010-03-16T12:25:00Z" w:original="-"/>
        </w:numPr>
        <w:rPr>
          <w:rFonts w:ascii="Helvetica" w:hAnsi="Helvetica"/>
          <w:b/>
          <w:sz w:val="28"/>
          <w:szCs w:val="28"/>
        </w:rPr>
      </w:pPr>
      <w:smartTag w:uri="urn:schemas-microsoft-com:office:smarttags" w:element="PlaceName">
        <w:smartTag w:uri="urn:schemas-microsoft-com:office:smarttags" w:element="place">
          <w:smartTag w:uri="urn:schemas-microsoft-com:office:smarttags" w:element="PlaceName">
            <w:r w:rsidRPr="00653F83">
              <w:rPr>
                <w:rFonts w:ascii="Helvetica" w:hAnsi="Helvetica"/>
                <w:b/>
                <w:sz w:val="28"/>
                <w:szCs w:val="28"/>
              </w:rPr>
              <w:t>A</w:t>
            </w:r>
            <w:r>
              <w:rPr>
                <w:rFonts w:ascii="Helvetica" w:hAnsi="Helvetica"/>
                <w:b/>
                <w:sz w:val="28"/>
                <w:szCs w:val="28"/>
              </w:rPr>
              <w:t>merican</w:t>
            </w:r>
          </w:smartTag>
          <w:r>
            <w:rPr>
              <w:rFonts w:ascii="Helvetica" w:hAnsi="Helvetica"/>
              <w:b/>
              <w:sz w:val="28"/>
              <w:szCs w:val="28"/>
            </w:rPr>
            <w:t xml:space="preserve"> </w:t>
          </w:r>
          <w:smartTag w:uri="urn:schemas-microsoft-com:office:smarttags" w:element="PlaceType">
            <w:r w:rsidRPr="00653F83">
              <w:rPr>
                <w:rFonts w:ascii="Helvetica" w:hAnsi="Helvetica"/>
                <w:b/>
                <w:sz w:val="28"/>
                <w:szCs w:val="28"/>
              </w:rPr>
              <w:t>A</w:t>
            </w:r>
            <w:r>
              <w:rPr>
                <w:rFonts w:ascii="Helvetica" w:hAnsi="Helvetica"/>
                <w:b/>
                <w:sz w:val="28"/>
                <w:szCs w:val="28"/>
              </w:rPr>
              <w:t>cademy</w:t>
            </w:r>
          </w:smartTag>
        </w:smartTag>
      </w:smartTag>
      <w:r>
        <w:rPr>
          <w:rFonts w:ascii="Helvetica" w:hAnsi="Helvetica"/>
          <w:b/>
          <w:sz w:val="28"/>
          <w:szCs w:val="28"/>
        </w:rPr>
        <w:t xml:space="preserve"> </w:t>
      </w:r>
      <w:r w:rsidRPr="00653F83">
        <w:rPr>
          <w:rFonts w:ascii="Helvetica" w:hAnsi="Helvetica"/>
          <w:b/>
          <w:sz w:val="28"/>
          <w:szCs w:val="28"/>
        </w:rPr>
        <w:t>P</w:t>
      </w:r>
      <w:r>
        <w:rPr>
          <w:rFonts w:ascii="Helvetica" w:hAnsi="Helvetica"/>
          <w:b/>
          <w:sz w:val="28"/>
          <w:szCs w:val="28"/>
        </w:rPr>
        <w:t>ediatrics</w:t>
      </w:r>
    </w:p>
    <w:p w:rsidR="000F345E" w:rsidRPr="00653F83" w:rsidRDefault="000F345E" w:rsidP="00505346">
      <w:pPr>
        <w:numPr>
          <w:ilvl w:val="0"/>
          <w:numId w:val="24"/>
          <w:numberingChange w:id="14" w:author="Connie Mitchell" w:date="2010-03-16T12:25:00Z" w:original="-"/>
        </w:numPr>
        <w:rPr>
          <w:rFonts w:ascii="Helvetica" w:hAnsi="Helvetica"/>
          <w:b/>
          <w:sz w:val="28"/>
          <w:szCs w:val="28"/>
        </w:rPr>
      </w:pPr>
      <w:r w:rsidRPr="00653F83">
        <w:rPr>
          <w:rFonts w:ascii="Helvetica" w:hAnsi="Helvetica"/>
          <w:b/>
          <w:sz w:val="28"/>
          <w:szCs w:val="28"/>
        </w:rPr>
        <w:t>A</w:t>
      </w:r>
      <w:r>
        <w:rPr>
          <w:rFonts w:ascii="Helvetica" w:hAnsi="Helvetica"/>
          <w:b/>
          <w:sz w:val="28"/>
          <w:szCs w:val="28"/>
        </w:rPr>
        <w:t xml:space="preserve">ssociation of </w:t>
      </w:r>
      <w:r w:rsidRPr="00653F83">
        <w:rPr>
          <w:rFonts w:ascii="Helvetica" w:hAnsi="Helvetica"/>
          <w:b/>
          <w:sz w:val="28"/>
          <w:szCs w:val="28"/>
        </w:rPr>
        <w:t>W</w:t>
      </w:r>
      <w:r>
        <w:rPr>
          <w:rFonts w:ascii="Helvetica" w:hAnsi="Helvetica"/>
          <w:b/>
          <w:sz w:val="28"/>
          <w:szCs w:val="28"/>
        </w:rPr>
        <w:t xml:space="preserve">omen’s </w:t>
      </w:r>
      <w:r w:rsidRPr="00653F83">
        <w:rPr>
          <w:rFonts w:ascii="Helvetica" w:hAnsi="Helvetica"/>
          <w:b/>
          <w:sz w:val="28"/>
          <w:szCs w:val="28"/>
        </w:rPr>
        <w:t>H</w:t>
      </w:r>
      <w:r>
        <w:rPr>
          <w:rFonts w:ascii="Helvetica" w:hAnsi="Helvetica"/>
          <w:b/>
          <w:sz w:val="28"/>
          <w:szCs w:val="28"/>
        </w:rPr>
        <w:t xml:space="preserve">ealth, </w:t>
      </w:r>
      <w:r w:rsidRPr="00653F83">
        <w:rPr>
          <w:rFonts w:ascii="Helvetica" w:hAnsi="Helvetica"/>
          <w:b/>
          <w:sz w:val="28"/>
          <w:szCs w:val="28"/>
        </w:rPr>
        <w:t>O</w:t>
      </w:r>
      <w:r>
        <w:rPr>
          <w:rFonts w:ascii="Helvetica" w:hAnsi="Helvetica"/>
          <w:b/>
          <w:sz w:val="28"/>
          <w:szCs w:val="28"/>
        </w:rPr>
        <w:t xml:space="preserve">bstetric and </w:t>
      </w:r>
      <w:r w:rsidRPr="00653F83">
        <w:rPr>
          <w:rFonts w:ascii="Helvetica" w:hAnsi="Helvetica"/>
          <w:b/>
          <w:sz w:val="28"/>
          <w:szCs w:val="28"/>
        </w:rPr>
        <w:t>N</w:t>
      </w:r>
      <w:r>
        <w:rPr>
          <w:rFonts w:ascii="Helvetica" w:hAnsi="Helvetica"/>
          <w:b/>
          <w:sz w:val="28"/>
          <w:szCs w:val="28"/>
        </w:rPr>
        <w:t xml:space="preserve">eonatal </w:t>
      </w:r>
      <w:r w:rsidRPr="00653F83">
        <w:rPr>
          <w:rFonts w:ascii="Helvetica" w:hAnsi="Helvetica"/>
          <w:b/>
          <w:sz w:val="28"/>
          <w:szCs w:val="28"/>
        </w:rPr>
        <w:t>N</w:t>
      </w:r>
      <w:r>
        <w:rPr>
          <w:rFonts w:ascii="Helvetica" w:hAnsi="Helvetica"/>
          <w:b/>
          <w:sz w:val="28"/>
          <w:szCs w:val="28"/>
        </w:rPr>
        <w:t>urses</w:t>
      </w:r>
    </w:p>
    <w:p w:rsidR="000F345E" w:rsidRPr="00653F83" w:rsidRDefault="000F345E" w:rsidP="00505346">
      <w:pPr>
        <w:numPr>
          <w:ilvl w:val="0"/>
          <w:numId w:val="24"/>
          <w:numberingChange w:id="15" w:author="Connie Mitchell" w:date="2010-03-16T12:25:00Z" w:original="-"/>
        </w:numPr>
        <w:rPr>
          <w:rFonts w:ascii="Helvetica" w:hAnsi="Helvetica"/>
          <w:b/>
          <w:sz w:val="28"/>
          <w:szCs w:val="28"/>
        </w:rPr>
      </w:pPr>
      <w:r w:rsidRPr="00653F83">
        <w:rPr>
          <w:rFonts w:ascii="Helvetica" w:hAnsi="Helvetica"/>
          <w:b/>
          <w:sz w:val="28"/>
          <w:szCs w:val="28"/>
        </w:rPr>
        <w:t>A</w:t>
      </w:r>
      <w:r>
        <w:rPr>
          <w:rFonts w:ascii="Helvetica" w:hAnsi="Helvetica"/>
          <w:b/>
          <w:sz w:val="28"/>
          <w:szCs w:val="28"/>
        </w:rPr>
        <w:t xml:space="preserve">merican </w:t>
      </w:r>
      <w:smartTag w:uri="urn:schemas-microsoft-com:office:smarttags" w:element="PlaceType">
        <w:smartTag w:uri="urn:schemas-microsoft-com:office:smarttags" w:element="place">
          <w:smartTag w:uri="urn:schemas-microsoft-com:office:smarttags" w:element="PlaceType">
            <w:r w:rsidRPr="00653F83">
              <w:rPr>
                <w:rFonts w:ascii="Helvetica" w:hAnsi="Helvetica"/>
                <w:b/>
                <w:sz w:val="28"/>
                <w:szCs w:val="28"/>
              </w:rPr>
              <w:t>C</w:t>
            </w:r>
            <w:r>
              <w:rPr>
                <w:rFonts w:ascii="Helvetica" w:hAnsi="Helvetica"/>
                <w:b/>
                <w:sz w:val="28"/>
                <w:szCs w:val="28"/>
              </w:rPr>
              <w:t>ollege</w:t>
            </w:r>
          </w:smartTag>
          <w:r>
            <w:rPr>
              <w:rFonts w:ascii="Helvetica" w:hAnsi="Helvetica"/>
              <w:b/>
              <w:sz w:val="28"/>
              <w:szCs w:val="28"/>
            </w:rPr>
            <w:t xml:space="preserve"> of </w:t>
          </w:r>
          <w:smartTag w:uri="urn:schemas-microsoft-com:office:smarttags" w:element="PlaceName">
            <w:r w:rsidRPr="00653F83">
              <w:rPr>
                <w:rFonts w:ascii="Helvetica" w:hAnsi="Helvetica"/>
                <w:b/>
                <w:sz w:val="28"/>
                <w:szCs w:val="28"/>
              </w:rPr>
              <w:t>N</w:t>
            </w:r>
            <w:r>
              <w:rPr>
                <w:rFonts w:ascii="Helvetica" w:hAnsi="Helvetica"/>
                <w:b/>
                <w:sz w:val="28"/>
                <w:szCs w:val="28"/>
              </w:rPr>
              <w:t>urse-Midwives</w:t>
            </w:r>
          </w:smartTag>
        </w:smartTag>
      </w:smartTag>
    </w:p>
    <w:p w:rsidR="000F345E" w:rsidRPr="00653F83" w:rsidRDefault="000F345E" w:rsidP="00505346">
      <w:pPr>
        <w:numPr>
          <w:ilvl w:val="0"/>
          <w:numId w:val="24"/>
          <w:numberingChange w:id="16" w:author="Connie Mitchell" w:date="2010-03-16T12:25:00Z" w:original="-"/>
        </w:numPr>
        <w:rPr>
          <w:rFonts w:ascii="Helvetica" w:hAnsi="Helvetica"/>
          <w:b/>
          <w:sz w:val="28"/>
          <w:szCs w:val="28"/>
        </w:rPr>
      </w:pPr>
      <w:smartTag w:uri="urn:schemas-microsoft-com:office:smarttags" w:element="State">
        <w:smartTag w:uri="urn:schemas-microsoft-com:office:smarttags" w:element="place">
          <w:r w:rsidRPr="00653F83">
            <w:rPr>
              <w:rFonts w:ascii="Helvetica" w:hAnsi="Helvetica"/>
              <w:b/>
              <w:sz w:val="28"/>
              <w:szCs w:val="28"/>
            </w:rPr>
            <w:t>C</w:t>
          </w:r>
          <w:r>
            <w:rPr>
              <w:rFonts w:ascii="Helvetica" w:hAnsi="Helvetica"/>
              <w:b/>
              <w:sz w:val="28"/>
              <w:szCs w:val="28"/>
            </w:rPr>
            <w:t>alifornia</w:t>
          </w:r>
        </w:smartTag>
      </w:smartTag>
      <w:r>
        <w:rPr>
          <w:rFonts w:ascii="Helvetica" w:hAnsi="Helvetica"/>
          <w:b/>
          <w:sz w:val="28"/>
          <w:szCs w:val="28"/>
        </w:rPr>
        <w:t xml:space="preserve"> </w:t>
      </w:r>
      <w:r w:rsidRPr="00653F83">
        <w:rPr>
          <w:rFonts w:ascii="Helvetica" w:hAnsi="Helvetica"/>
          <w:b/>
          <w:sz w:val="28"/>
          <w:szCs w:val="28"/>
        </w:rPr>
        <w:t>A</w:t>
      </w:r>
      <w:r>
        <w:rPr>
          <w:rFonts w:ascii="Helvetica" w:hAnsi="Helvetica"/>
          <w:b/>
          <w:sz w:val="28"/>
          <w:szCs w:val="28"/>
        </w:rPr>
        <w:t xml:space="preserve">ssociation of </w:t>
      </w:r>
      <w:r w:rsidRPr="00653F83">
        <w:rPr>
          <w:rFonts w:ascii="Helvetica" w:hAnsi="Helvetica"/>
          <w:b/>
          <w:sz w:val="28"/>
          <w:szCs w:val="28"/>
        </w:rPr>
        <w:t>N</w:t>
      </w:r>
      <w:r>
        <w:rPr>
          <w:rFonts w:ascii="Helvetica" w:hAnsi="Helvetica"/>
          <w:b/>
          <w:sz w:val="28"/>
          <w:szCs w:val="28"/>
        </w:rPr>
        <w:t xml:space="preserve">eonatologist </w:t>
      </w:r>
    </w:p>
    <w:p w:rsidR="000F345E" w:rsidRPr="00653F83" w:rsidRDefault="000F345E" w:rsidP="00505346">
      <w:pPr>
        <w:jc w:val="center"/>
        <w:outlineLvl w:val="0"/>
        <w:rPr>
          <w:rFonts w:ascii="Helvetica" w:hAnsi="Helvetica"/>
          <w:b/>
          <w:sz w:val="22"/>
          <w:szCs w:val="28"/>
        </w:rPr>
      </w:pPr>
    </w:p>
    <w:p w:rsidR="000F345E" w:rsidRPr="00653F83" w:rsidRDefault="000F345E" w:rsidP="00505346">
      <w:pPr>
        <w:ind w:left="90"/>
        <w:rPr>
          <w:rFonts w:ascii="Helvetica" w:hAnsi="Helvetica"/>
          <w:sz w:val="22"/>
          <w:szCs w:val="28"/>
        </w:rPr>
      </w:pPr>
    </w:p>
    <w:p w:rsidR="000F345E" w:rsidRPr="00653F83" w:rsidRDefault="000F345E" w:rsidP="00505346">
      <w:pPr>
        <w:outlineLvl w:val="0"/>
        <w:rPr>
          <w:rFonts w:ascii="Helvetica" w:hAnsi="Helvetica"/>
          <w:b/>
          <w:sz w:val="22"/>
          <w:szCs w:val="28"/>
        </w:rPr>
      </w:pPr>
    </w:p>
    <w:p w:rsidR="000F345E" w:rsidRPr="00653F83" w:rsidRDefault="000F345E" w:rsidP="00505346">
      <w:pPr>
        <w:ind w:left="90"/>
        <w:rPr>
          <w:rFonts w:ascii="Helvetica" w:hAnsi="Helvetica"/>
          <w:sz w:val="22"/>
          <w:szCs w:val="28"/>
        </w:rPr>
      </w:pPr>
    </w:p>
    <w:p w:rsidR="000F345E" w:rsidRPr="00653F83" w:rsidRDefault="000F345E" w:rsidP="00505346">
      <w:pPr>
        <w:jc w:val="center"/>
        <w:outlineLvl w:val="0"/>
        <w:rPr>
          <w:rFonts w:ascii="Helvetica" w:hAnsi="Helvetica"/>
          <w:sz w:val="22"/>
          <w:szCs w:val="28"/>
        </w:rPr>
      </w:pPr>
    </w:p>
    <w:p w:rsidR="000F345E" w:rsidRPr="00177070" w:rsidRDefault="000F345E" w:rsidP="00505346">
      <w:pPr>
        <w:rPr>
          <w:rFonts w:ascii="Helvetica" w:hAnsi="Helvetica"/>
          <w:sz w:val="32"/>
          <w:szCs w:val="28"/>
        </w:rPr>
      </w:pPr>
      <w:r w:rsidRPr="00653F83">
        <w:rPr>
          <w:rFonts w:ascii="Helvetica" w:hAnsi="Helvetica"/>
          <w:sz w:val="22"/>
          <w:szCs w:val="28"/>
        </w:rPr>
        <w:br w:type="page"/>
      </w:r>
      <w:r w:rsidRPr="00177070">
        <w:rPr>
          <w:rFonts w:ascii="Helvetica" w:hAnsi="Helvetica"/>
          <w:sz w:val="32"/>
          <w:szCs w:val="28"/>
        </w:rPr>
        <w:t>EXECUTIVE SUMMARY</w:t>
      </w:r>
    </w:p>
    <w:p w:rsidR="000F345E" w:rsidRPr="00F87040" w:rsidRDefault="000F345E" w:rsidP="00505346">
      <w:pPr>
        <w:rPr>
          <w:rFonts w:ascii="Helvetica" w:hAnsi="Helvetica"/>
          <w:sz w:val="8"/>
          <w:szCs w:val="28"/>
        </w:rPr>
      </w:pPr>
    </w:p>
    <w:p w:rsidR="000F345E" w:rsidRDefault="000F345E" w:rsidP="00505346">
      <w:pPr>
        <w:rPr>
          <w:rFonts w:ascii="Helvetica" w:hAnsi="Helvetica" w:cs="Arial"/>
          <w:sz w:val="22"/>
          <w:szCs w:val="22"/>
        </w:rPr>
      </w:pPr>
      <w:ins w:id="17" w:author="Connie Mitchell" w:date="2010-03-16T12:33:00Z">
        <w:r>
          <w:rPr>
            <w:rFonts w:ascii="Helvetica" w:hAnsi="Helvetica" w:cs="Arial"/>
            <w:sz w:val="22"/>
            <w:szCs w:val="22"/>
          </w:rPr>
          <w:t>Efforts to i</w:t>
        </w:r>
      </w:ins>
      <w:del w:id="18" w:author="Connie Mitchell" w:date="2010-03-16T12:33:00Z">
        <w:r w:rsidRPr="00653F83" w:rsidDel="00F318C5">
          <w:rPr>
            <w:rFonts w:ascii="Helvetica" w:hAnsi="Helvetica" w:cs="Arial"/>
            <w:sz w:val="22"/>
            <w:szCs w:val="22"/>
          </w:rPr>
          <w:delText>I</w:delText>
        </w:r>
      </w:del>
      <w:r w:rsidRPr="00653F83">
        <w:rPr>
          <w:rFonts w:ascii="Helvetica" w:hAnsi="Helvetica" w:cs="Arial"/>
          <w:sz w:val="22"/>
          <w:szCs w:val="22"/>
        </w:rPr>
        <w:t>mprov</w:t>
      </w:r>
      <w:ins w:id="19" w:author="Connie Mitchell" w:date="2010-03-16T12:33:00Z">
        <w:r>
          <w:rPr>
            <w:rFonts w:ascii="Helvetica" w:hAnsi="Helvetica" w:cs="Arial"/>
            <w:sz w:val="22"/>
            <w:szCs w:val="22"/>
          </w:rPr>
          <w:t>e</w:t>
        </w:r>
      </w:ins>
      <w:del w:id="20" w:author="Connie Mitchell" w:date="2010-03-16T12:33:00Z">
        <w:r w:rsidRPr="00653F83" w:rsidDel="00F318C5">
          <w:rPr>
            <w:rFonts w:ascii="Helvetica" w:hAnsi="Helvetica" w:cs="Arial"/>
            <w:sz w:val="22"/>
            <w:szCs w:val="22"/>
          </w:rPr>
          <w:delText>ing</w:delText>
        </w:r>
      </w:del>
      <w:r w:rsidRPr="00653F83">
        <w:rPr>
          <w:rFonts w:ascii="Helvetica" w:hAnsi="Helvetica" w:cs="Arial"/>
          <w:sz w:val="22"/>
          <w:szCs w:val="22"/>
        </w:rPr>
        <w:t xml:space="preserve"> the quality and safety of perinatal care ha</w:t>
      </w:r>
      <w:ins w:id="21" w:author="Connie Mitchell" w:date="2010-03-16T12:34:00Z">
        <w:r>
          <w:rPr>
            <w:rFonts w:ascii="Helvetica" w:hAnsi="Helvetica" w:cs="Arial"/>
            <w:sz w:val="22"/>
            <w:szCs w:val="22"/>
          </w:rPr>
          <w:t>ve</w:t>
        </w:r>
      </w:ins>
      <w:del w:id="22" w:author="Connie Mitchell" w:date="2010-03-16T12:34:00Z">
        <w:r w:rsidRPr="00653F83" w:rsidDel="00F318C5">
          <w:rPr>
            <w:rFonts w:ascii="Helvetica" w:hAnsi="Helvetica" w:cs="Arial"/>
            <w:sz w:val="22"/>
            <w:szCs w:val="22"/>
          </w:rPr>
          <w:delText>s</w:delText>
        </w:r>
      </w:del>
      <w:r w:rsidRPr="00653F83">
        <w:rPr>
          <w:rFonts w:ascii="Helvetica" w:hAnsi="Helvetica" w:cs="Arial"/>
          <w:sz w:val="22"/>
          <w:szCs w:val="22"/>
        </w:rPr>
        <w:t xml:space="preserve"> received increased focus during recent years.</w:t>
      </w:r>
      <w:r w:rsidR="00104E80">
        <w:rPr>
          <w:rFonts w:ascii="Helvetica" w:hAnsi="Helvetica" w:cs="Arial"/>
          <w:sz w:val="22"/>
          <w:szCs w:val="22"/>
        </w:rPr>
        <w:fldChar w:fldCharType="begin">
          <w:fldData xml:space="preserve">PEVuZE5vdGU+PENpdGU+PEF1dGhvcj5UaG9ycDwvQXV0aG9yPjxZZWFyPjIwMDg8L1llYXI+PFJl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</w:fldData>
        </w:fldChar>
      </w:r>
      <w:r>
        <w:rPr>
          <w:rFonts w:ascii="Helvetica" w:hAnsi="Helvetica" w:cs="Arial"/>
          <w:sz w:val="22"/>
          <w:szCs w:val="22"/>
        </w:rPr>
        <w:instrText xml:space="preserve"> ADDIN EN.CITE </w:instrText>
      </w:r>
      <w:r w:rsidR="00104E80">
        <w:rPr>
          <w:rFonts w:ascii="Helvetica" w:hAnsi="Helvetica" w:cs="Arial"/>
          <w:sz w:val="22"/>
          <w:szCs w:val="22"/>
        </w:rPr>
        <w:fldChar w:fldCharType="begin">
          <w:fldData xml:space="preserve">PEVuZE5vdGU+PENpdGU+PEF1dGhvcj5UaG9ycDwvQXV0aG9yPjxZZWFyPjIwMDg8L1llYXI+PFJl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</w:fldData>
        </w:fldChar>
      </w:r>
      <w:r>
        <w:rPr>
          <w:rFonts w:ascii="Helvetica" w:hAnsi="Helvetica" w:cs="Arial"/>
          <w:sz w:val="22"/>
          <w:szCs w:val="22"/>
        </w:rPr>
        <w:instrText xml:space="preserve"> ADDIN EN.CITE.DATA </w:instrText>
      </w:r>
      <w:r w:rsidR="00104E80">
        <w:rPr>
          <w:rFonts w:ascii="Helvetica" w:hAnsi="Helvetica" w:cs="Arial"/>
          <w:sz w:val="22"/>
          <w:szCs w:val="22"/>
        </w:rPr>
      </w:r>
      <w:r w:rsidR="00104E80">
        <w:rPr>
          <w:rFonts w:ascii="Helvetica" w:hAnsi="Helvetica" w:cs="Arial"/>
          <w:sz w:val="22"/>
          <w:szCs w:val="22"/>
        </w:rPr>
        <w:fldChar w:fldCharType="end"/>
      </w:r>
      <w:r w:rsidR="00104E80">
        <w:rPr>
          <w:rFonts w:ascii="Helvetica" w:hAnsi="Helvetica" w:cs="Arial"/>
          <w:sz w:val="22"/>
          <w:szCs w:val="22"/>
        </w:rPr>
      </w:r>
      <w:r w:rsidR="00104E80">
        <w:rPr>
          <w:rFonts w:ascii="Helvetica" w:hAnsi="Helvetica" w:cs="Arial"/>
          <w:sz w:val="22"/>
          <w:szCs w:val="22"/>
        </w:rPr>
        <w:fldChar w:fldCharType="separate"/>
      </w:r>
      <w:r w:rsidRPr="006755E4">
        <w:rPr>
          <w:rFonts w:ascii="Helvetica" w:hAnsi="Helvetica" w:cs="Arial"/>
          <w:sz w:val="22"/>
          <w:szCs w:val="22"/>
          <w:vertAlign w:val="superscript"/>
        </w:rPr>
        <w:t>1-8</w:t>
      </w:r>
      <w:r w:rsidR="00104E80">
        <w:rPr>
          <w:rFonts w:ascii="Helvetica" w:hAnsi="Helvetica" w:cs="Arial"/>
          <w:sz w:val="22"/>
          <w:szCs w:val="22"/>
        </w:rPr>
        <w:fldChar w:fldCharType="end"/>
      </w:r>
      <w:r>
        <w:rPr>
          <w:rFonts w:ascii="Helvetica" w:hAnsi="Helvetica" w:cs="Arial"/>
          <w:sz w:val="22"/>
          <w:szCs w:val="22"/>
        </w:rPr>
        <w:t xml:space="preserve"> </w:t>
      </w:r>
      <w:r w:rsidRPr="00653F83">
        <w:rPr>
          <w:rFonts w:ascii="Helvetica" w:hAnsi="Helvetica" w:cs="Arial"/>
          <w:sz w:val="22"/>
          <w:szCs w:val="22"/>
        </w:rPr>
        <w:t>Research has shown that early elective delivery without medical or obstetrical indication is linked to neonatal morbidities with no benefit to the mother or infant.</w:t>
      </w:r>
      <w:r w:rsidR="00104E80">
        <w:rPr>
          <w:rFonts w:ascii="Helvetica" w:hAnsi="Helvetica" w:cs="Arial"/>
          <w:sz w:val="22"/>
          <w:szCs w:val="22"/>
        </w:rPr>
        <w:fldChar w:fldCharType="begin">
          <w:fldData xml:space="preserve">PEVuZE5vdGU+PENpdGU+PEF1dGhvcj5UaXRhPC9BdXRob3I+PFllYXI+MjAwOTwvWWVhcj48UmVj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</w:fldData>
        </w:fldChar>
      </w:r>
      <w:r>
        <w:rPr>
          <w:rFonts w:ascii="Helvetica" w:hAnsi="Helvetica" w:cs="Arial"/>
          <w:sz w:val="22"/>
          <w:szCs w:val="22"/>
        </w:rPr>
        <w:instrText xml:space="preserve"> ADDIN EN.CITE </w:instrText>
      </w:r>
      <w:r w:rsidR="00104E80">
        <w:rPr>
          <w:rFonts w:ascii="Helvetica" w:hAnsi="Helvetica" w:cs="Arial"/>
          <w:sz w:val="22"/>
          <w:szCs w:val="22"/>
        </w:rPr>
        <w:fldChar w:fldCharType="begin">
          <w:fldData xml:space="preserve">PEVuZE5vdGU+PENpdGU+PEF1dGhvcj5UaXRhPC9BdXRob3I+PFllYXI+MjAwOTwvWWVhcj48UmVj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</w:fldData>
        </w:fldChar>
      </w:r>
      <w:r>
        <w:rPr>
          <w:rFonts w:ascii="Helvetica" w:hAnsi="Helvetica" w:cs="Arial"/>
          <w:sz w:val="22"/>
          <w:szCs w:val="22"/>
        </w:rPr>
        <w:instrText xml:space="preserve"> ADDIN EN.CITE.DATA </w:instrText>
      </w:r>
      <w:r w:rsidR="00104E80">
        <w:rPr>
          <w:rFonts w:ascii="Helvetica" w:hAnsi="Helvetica" w:cs="Arial"/>
          <w:sz w:val="22"/>
          <w:szCs w:val="22"/>
        </w:rPr>
      </w:r>
      <w:r w:rsidR="00104E80">
        <w:rPr>
          <w:rFonts w:ascii="Helvetica" w:hAnsi="Helvetica" w:cs="Arial"/>
          <w:sz w:val="22"/>
          <w:szCs w:val="22"/>
        </w:rPr>
        <w:fldChar w:fldCharType="end"/>
      </w:r>
      <w:r w:rsidR="00104E80">
        <w:rPr>
          <w:rFonts w:ascii="Helvetica" w:hAnsi="Helvetica" w:cs="Arial"/>
          <w:sz w:val="22"/>
          <w:szCs w:val="22"/>
        </w:rPr>
      </w:r>
      <w:r w:rsidR="00104E80">
        <w:rPr>
          <w:rFonts w:ascii="Helvetica" w:hAnsi="Helvetica" w:cs="Arial"/>
          <w:sz w:val="22"/>
          <w:szCs w:val="22"/>
        </w:rPr>
        <w:fldChar w:fldCharType="separate"/>
      </w:r>
      <w:r w:rsidRPr="006755E4">
        <w:rPr>
          <w:rFonts w:ascii="Helvetica" w:hAnsi="Helvetica" w:cs="Arial"/>
          <w:sz w:val="22"/>
          <w:szCs w:val="22"/>
          <w:vertAlign w:val="superscript"/>
        </w:rPr>
        <w:t>7</w:t>
      </w:r>
      <w:r w:rsidR="00104E80">
        <w:rPr>
          <w:rFonts w:ascii="Helvetica" w:hAnsi="Helvetica" w:cs="Arial"/>
          <w:sz w:val="22"/>
          <w:szCs w:val="22"/>
        </w:rPr>
        <w:fldChar w:fldCharType="end"/>
      </w:r>
      <w:r>
        <w:rPr>
          <w:rFonts w:ascii="Helvetica" w:hAnsi="Helvetica" w:cs="Arial"/>
          <w:sz w:val="22"/>
          <w:szCs w:val="22"/>
        </w:rPr>
        <w:t xml:space="preserve"> </w:t>
      </w:r>
      <w:r w:rsidRPr="00653F83">
        <w:rPr>
          <w:rFonts w:ascii="Helvetica" w:hAnsi="Helvetica" w:cs="Arial"/>
          <w:sz w:val="22"/>
          <w:szCs w:val="22"/>
        </w:rPr>
        <w:t xml:space="preserve">The American </w:t>
      </w:r>
      <w:r>
        <w:rPr>
          <w:rFonts w:ascii="Helvetica" w:hAnsi="Helvetica" w:cs="Arial"/>
          <w:sz w:val="22"/>
          <w:szCs w:val="22"/>
        </w:rPr>
        <w:t>Congress</w:t>
      </w:r>
      <w:r w:rsidRPr="00653F83">
        <w:rPr>
          <w:rFonts w:ascii="Helvetica" w:hAnsi="Helvetica" w:cs="Arial"/>
          <w:sz w:val="22"/>
          <w:szCs w:val="22"/>
        </w:rPr>
        <w:t xml:space="preserve"> of Obstetricians and </w:t>
      </w:r>
      <w:r>
        <w:rPr>
          <w:rFonts w:ascii="Helvetica" w:hAnsi="Helvetica" w:cs="Arial"/>
          <w:sz w:val="22"/>
          <w:szCs w:val="22"/>
        </w:rPr>
        <w:t>Gynecologists (ACOG) publications</w:t>
      </w:r>
      <w:r w:rsidRPr="00653F83">
        <w:rPr>
          <w:rFonts w:ascii="Helvetica" w:hAnsi="Helvetica" w:cs="Arial"/>
          <w:sz w:val="22"/>
          <w:szCs w:val="22"/>
        </w:rPr>
        <w:t>, (1979</w:t>
      </w:r>
      <w:r w:rsidRPr="00A63032">
        <w:rPr>
          <w:rFonts w:ascii="Helvetica" w:hAnsi="Helvetica" w:cs="Arial"/>
          <w:sz w:val="22"/>
          <w:szCs w:val="22"/>
        </w:rPr>
        <w:t>, 1999,</w:t>
      </w:r>
      <w:r>
        <w:rPr>
          <w:rFonts w:ascii="Helvetica" w:hAnsi="Helvetica" w:cs="Arial"/>
          <w:sz w:val="22"/>
          <w:szCs w:val="22"/>
        </w:rPr>
        <w:t xml:space="preserve"> 2009) have</w:t>
      </w:r>
      <w:r w:rsidRPr="00653F83">
        <w:rPr>
          <w:rFonts w:ascii="Helvetica" w:hAnsi="Helvetica" w:cs="Arial"/>
          <w:sz w:val="22"/>
          <w:szCs w:val="22"/>
        </w:rPr>
        <w:t xml:space="preserve"> consistently advised against </w:t>
      </w:r>
      <w:r>
        <w:rPr>
          <w:rFonts w:ascii="Helvetica" w:hAnsi="Helvetica" w:cs="Arial"/>
          <w:sz w:val="22"/>
          <w:szCs w:val="22"/>
        </w:rPr>
        <w:t xml:space="preserve">non-medically indicated elective </w:t>
      </w:r>
      <w:r w:rsidRPr="00653F83">
        <w:rPr>
          <w:rFonts w:ascii="Helvetica" w:hAnsi="Helvetica" w:cs="Arial"/>
          <w:sz w:val="22"/>
          <w:szCs w:val="22"/>
        </w:rPr>
        <w:t>deliveries prior to 39 weeks gestation.</w:t>
      </w:r>
      <w:r w:rsidR="00104E80">
        <w:rPr>
          <w:rFonts w:ascii="Helvetica" w:hAnsi="Helvetica" w:cs="Arial"/>
          <w:sz w:val="22"/>
          <w:szCs w:val="22"/>
        </w:rPr>
        <w:fldChar w:fldCharType="begin">
          <w:fldData xml:space="preserve">PEVuZE5vdGU+PENpdGU+PEF1dGhvcj5BQ09HPC9BdXRob3I+PFllYXI+U2VwdGVtYmVyLCAxOTc5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</w:fldData>
        </w:fldChar>
      </w:r>
      <w:r>
        <w:rPr>
          <w:rFonts w:ascii="Helvetica" w:hAnsi="Helvetica" w:cs="Arial"/>
          <w:sz w:val="22"/>
          <w:szCs w:val="22"/>
        </w:rPr>
        <w:instrText xml:space="preserve"> ADDIN EN.CITE </w:instrText>
      </w:r>
      <w:r w:rsidR="00104E80">
        <w:rPr>
          <w:rFonts w:ascii="Helvetica" w:hAnsi="Helvetica" w:cs="Arial"/>
          <w:sz w:val="22"/>
          <w:szCs w:val="22"/>
        </w:rPr>
        <w:fldChar w:fldCharType="begin">
          <w:fldData xml:space="preserve">PEVuZE5vdGU+PENpdGU+PEF1dGhvcj5BQ09HPC9BdXRob3I+PFllYXI+U2VwdGVtYmVyLCAxOTc5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</w:fldData>
        </w:fldChar>
      </w:r>
      <w:r>
        <w:rPr>
          <w:rFonts w:ascii="Helvetica" w:hAnsi="Helvetica" w:cs="Arial"/>
          <w:sz w:val="22"/>
          <w:szCs w:val="22"/>
        </w:rPr>
        <w:instrText xml:space="preserve"> ADDIN EN.CITE.DATA </w:instrText>
      </w:r>
      <w:r w:rsidR="00104E80">
        <w:rPr>
          <w:rFonts w:ascii="Helvetica" w:hAnsi="Helvetica" w:cs="Arial"/>
          <w:sz w:val="22"/>
          <w:szCs w:val="22"/>
        </w:rPr>
      </w:r>
      <w:r w:rsidR="00104E80">
        <w:rPr>
          <w:rFonts w:ascii="Helvetica" w:hAnsi="Helvetica" w:cs="Arial"/>
          <w:sz w:val="22"/>
          <w:szCs w:val="22"/>
        </w:rPr>
        <w:fldChar w:fldCharType="end"/>
      </w:r>
      <w:r w:rsidR="00104E80">
        <w:rPr>
          <w:rFonts w:ascii="Helvetica" w:hAnsi="Helvetica" w:cs="Arial"/>
          <w:sz w:val="22"/>
          <w:szCs w:val="22"/>
        </w:rPr>
      </w:r>
      <w:r w:rsidR="00104E80">
        <w:rPr>
          <w:rFonts w:ascii="Helvetica" w:hAnsi="Helvetica" w:cs="Arial"/>
          <w:sz w:val="22"/>
          <w:szCs w:val="22"/>
        </w:rPr>
        <w:fldChar w:fldCharType="separate"/>
      </w:r>
      <w:r w:rsidRPr="00B56FCC">
        <w:rPr>
          <w:rFonts w:ascii="Helvetica" w:hAnsi="Helvetica" w:cs="Arial"/>
          <w:sz w:val="22"/>
          <w:szCs w:val="22"/>
          <w:vertAlign w:val="superscript"/>
        </w:rPr>
        <w:t>9-11</w:t>
      </w:r>
      <w:r w:rsidR="00104E80">
        <w:rPr>
          <w:rFonts w:ascii="Helvetica" w:hAnsi="Helvetica" w:cs="Arial"/>
          <w:sz w:val="22"/>
          <w:szCs w:val="22"/>
        </w:rPr>
        <w:fldChar w:fldCharType="end"/>
      </w:r>
    </w:p>
    <w:p w:rsidR="000F345E" w:rsidRDefault="000F345E" w:rsidP="00505346">
      <w:pPr>
        <w:rPr>
          <w:rFonts w:ascii="Helvetica" w:hAnsi="Helvetica" w:cs="Arial"/>
          <w:sz w:val="22"/>
          <w:szCs w:val="22"/>
        </w:rPr>
      </w:pPr>
    </w:p>
    <w:p w:rsidR="000F345E" w:rsidRPr="00430501" w:rsidRDefault="000F345E" w:rsidP="00505346">
      <w:pPr>
        <w:rPr>
          <w:rFonts w:ascii="Helvetica" w:hAnsi="Helvetica" w:cs="Arial"/>
          <w:i/>
          <w:sz w:val="22"/>
          <w:szCs w:val="22"/>
        </w:rPr>
      </w:pPr>
      <w:r w:rsidRPr="00653F83">
        <w:rPr>
          <w:rFonts w:ascii="Helvetica" w:hAnsi="Helvetica" w:cs="Arial"/>
          <w:sz w:val="22"/>
          <w:szCs w:val="22"/>
        </w:rPr>
        <w:t>Despite</w:t>
      </w:r>
      <w:del w:id="23" w:author="Connie Mitchell" w:date="2010-03-22T14:50:00Z">
        <w:r w:rsidDel="003C66B7">
          <w:rPr>
            <w:rFonts w:ascii="Helvetica" w:hAnsi="Helvetica" w:cs="Arial"/>
            <w:sz w:val="22"/>
            <w:szCs w:val="22"/>
          </w:rPr>
          <w:delText xml:space="preserve"> these</w:delText>
        </w:r>
        <w:r w:rsidRPr="00653F83" w:rsidDel="003C66B7">
          <w:rPr>
            <w:rFonts w:ascii="Helvetica" w:hAnsi="Helvetica" w:cs="Arial"/>
            <w:sz w:val="22"/>
            <w:szCs w:val="22"/>
          </w:rPr>
          <w:delText xml:space="preserve"> warning</w:delText>
        </w:r>
        <w:r w:rsidDel="003C66B7">
          <w:rPr>
            <w:rFonts w:ascii="Helvetica" w:hAnsi="Helvetica" w:cs="Arial"/>
            <w:sz w:val="22"/>
            <w:szCs w:val="22"/>
          </w:rPr>
          <w:delText>s</w:delText>
        </w:r>
      </w:del>
      <w:ins w:id="24" w:author="Connie Mitchell" w:date="2010-03-22T14:50:00Z">
        <w:r>
          <w:rPr>
            <w:rFonts w:ascii="Helvetica" w:hAnsi="Helvetica" w:cs="Arial"/>
            <w:sz w:val="22"/>
            <w:szCs w:val="22"/>
          </w:rPr>
          <w:t xml:space="preserve"> ACOG guidelines</w:t>
        </w:r>
      </w:ins>
      <w:r w:rsidRPr="00653F83">
        <w:rPr>
          <w:rFonts w:ascii="Helvetica" w:hAnsi="Helvetica" w:cs="Arial"/>
          <w:sz w:val="22"/>
          <w:szCs w:val="22"/>
        </w:rPr>
        <w:t xml:space="preserve">, elective early labor inductions and cesarean sections are common and increasing in the </w:t>
      </w:r>
      <w:smartTag w:uri="urn:schemas-microsoft-com:office:smarttags" w:element="place">
        <w:smartTag w:uri="urn:schemas-microsoft-com:office:smarttags" w:element="country-region">
          <w:r w:rsidRPr="00653F83">
            <w:rPr>
              <w:rFonts w:ascii="Helvetica" w:hAnsi="Helvetica" w:cs="Arial"/>
              <w:sz w:val="22"/>
              <w:szCs w:val="22"/>
            </w:rPr>
            <w:t>United States</w:t>
          </w:r>
        </w:smartTag>
      </w:smartTag>
      <w:r w:rsidRPr="00653F83">
        <w:rPr>
          <w:rFonts w:ascii="Helvetica" w:hAnsi="Helvetica" w:cs="Arial"/>
          <w:sz w:val="22"/>
          <w:szCs w:val="22"/>
        </w:rPr>
        <w:t xml:space="preserve"> and </w:t>
      </w:r>
      <w:r>
        <w:rPr>
          <w:rFonts w:ascii="Helvetica" w:hAnsi="Helvetica" w:cs="Arial"/>
          <w:sz w:val="22"/>
          <w:szCs w:val="22"/>
        </w:rPr>
        <w:t>are</w:t>
      </w:r>
      <w:r w:rsidRPr="00653F83">
        <w:rPr>
          <w:rFonts w:ascii="Helvetica" w:hAnsi="Helvetica" w:cs="Arial"/>
          <w:sz w:val="22"/>
          <w:szCs w:val="22"/>
        </w:rPr>
        <w:t xml:space="preserve"> </w:t>
      </w:r>
      <w:r>
        <w:rPr>
          <w:rFonts w:ascii="Helvetica" w:hAnsi="Helvetica" w:cs="Arial"/>
          <w:sz w:val="22"/>
          <w:szCs w:val="22"/>
        </w:rPr>
        <w:t>creating concern</w:t>
      </w:r>
      <w:r w:rsidRPr="00653F83">
        <w:rPr>
          <w:rFonts w:ascii="Helvetica" w:hAnsi="Helvetica" w:cs="Arial"/>
          <w:sz w:val="22"/>
          <w:szCs w:val="22"/>
        </w:rPr>
        <w:t xml:space="preserve"> about trends in current obstetric practice.</w:t>
      </w:r>
      <w:r w:rsidR="00104E80">
        <w:rPr>
          <w:rFonts w:ascii="Helvetica" w:hAnsi="Helvetica" w:cs="Arial"/>
          <w:sz w:val="22"/>
          <w:szCs w:val="22"/>
        </w:rPr>
        <w:fldChar w:fldCharType="begin">
          <w:fldData xml:space="preserve">PEVuZE5vdGU+PENpdGU+PEF1dGhvcj5UaXRhPC9BdXRob3I+PFllYXI+MjAwOTwvWWVhcj48UmVj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</w:fldData>
        </w:fldChar>
      </w:r>
      <w:r>
        <w:rPr>
          <w:rFonts w:ascii="Helvetica" w:hAnsi="Helvetica" w:cs="Arial"/>
          <w:sz w:val="22"/>
          <w:szCs w:val="22"/>
        </w:rPr>
        <w:instrText xml:space="preserve"> ADDIN EN.CITE </w:instrText>
      </w:r>
      <w:r w:rsidR="00104E80">
        <w:rPr>
          <w:rFonts w:ascii="Helvetica" w:hAnsi="Helvetica" w:cs="Arial"/>
          <w:sz w:val="22"/>
          <w:szCs w:val="22"/>
        </w:rPr>
        <w:fldChar w:fldCharType="begin">
          <w:fldData xml:space="preserve">PEVuZE5vdGU+PENpdGU+PEF1dGhvcj5UaXRhPC9BdXRob3I+PFllYXI+MjAwOTwvWWVhcj48UmVj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</w:fldData>
        </w:fldChar>
      </w:r>
      <w:r>
        <w:rPr>
          <w:rFonts w:ascii="Helvetica" w:hAnsi="Helvetica" w:cs="Arial"/>
          <w:sz w:val="22"/>
          <w:szCs w:val="22"/>
        </w:rPr>
        <w:instrText xml:space="preserve"> ADDIN EN.CITE.DATA </w:instrText>
      </w:r>
      <w:r w:rsidR="00104E80">
        <w:rPr>
          <w:rFonts w:ascii="Helvetica" w:hAnsi="Helvetica" w:cs="Arial"/>
          <w:sz w:val="22"/>
          <w:szCs w:val="22"/>
        </w:rPr>
      </w:r>
      <w:r w:rsidR="00104E80">
        <w:rPr>
          <w:rFonts w:ascii="Helvetica" w:hAnsi="Helvetica" w:cs="Arial"/>
          <w:sz w:val="22"/>
          <w:szCs w:val="22"/>
        </w:rPr>
        <w:fldChar w:fldCharType="end"/>
      </w:r>
      <w:r w:rsidR="00104E80">
        <w:rPr>
          <w:rFonts w:ascii="Helvetica" w:hAnsi="Helvetica" w:cs="Arial"/>
          <w:sz w:val="22"/>
          <w:szCs w:val="22"/>
        </w:rPr>
      </w:r>
      <w:r w:rsidR="00104E80">
        <w:rPr>
          <w:rFonts w:ascii="Helvetica" w:hAnsi="Helvetica" w:cs="Arial"/>
          <w:sz w:val="22"/>
          <w:szCs w:val="22"/>
        </w:rPr>
        <w:fldChar w:fldCharType="separate"/>
      </w:r>
      <w:r w:rsidRPr="00B56FCC">
        <w:rPr>
          <w:rFonts w:ascii="Helvetica" w:hAnsi="Helvetica" w:cs="Arial"/>
          <w:sz w:val="22"/>
          <w:szCs w:val="22"/>
          <w:vertAlign w:val="superscript"/>
        </w:rPr>
        <w:t>7, 12-15</w:t>
      </w:r>
      <w:r w:rsidR="00104E80">
        <w:rPr>
          <w:rFonts w:ascii="Helvetica" w:hAnsi="Helvetica" w:cs="Arial"/>
          <w:sz w:val="22"/>
          <w:szCs w:val="22"/>
        </w:rPr>
        <w:fldChar w:fldCharType="end"/>
      </w:r>
      <w:r w:rsidRPr="00653F83">
        <w:rPr>
          <w:rFonts w:ascii="Helvetica" w:hAnsi="Helvetica" w:cs="Arial"/>
          <w:sz w:val="22"/>
          <w:szCs w:val="22"/>
        </w:rPr>
        <w:t xml:space="preserve"> Educating healthcare providers about morbidities associated with practice trends fosters evidence-based decision-making and leads to improved practices that reduce harm.</w:t>
      </w:r>
      <w:r>
        <w:rPr>
          <w:rFonts w:ascii="Helvetica" w:hAnsi="Helvetica" w:cs="Arial"/>
          <w:sz w:val="22"/>
          <w:szCs w:val="22"/>
        </w:rPr>
        <w:t xml:space="preserve"> </w:t>
      </w:r>
      <w:r>
        <w:rPr>
          <w:rFonts w:ascii="Helvetica" w:hAnsi="Helvetica" w:cs="Arial"/>
          <w:i/>
          <w:sz w:val="22"/>
          <w:szCs w:val="22"/>
        </w:rPr>
        <w:t xml:space="preserve">There are numerous maternal and fetal medical indications for deliveries prior to 39 weeks gestation; this toolkit focuses </w:t>
      </w:r>
      <w:r w:rsidRPr="004C5BDC">
        <w:rPr>
          <w:rFonts w:ascii="Helvetica" w:hAnsi="Helvetica" w:cs="Arial"/>
          <w:i/>
          <w:sz w:val="22"/>
          <w:szCs w:val="22"/>
        </w:rPr>
        <w:t>on reducing non-medically indicated elective inductions and cesarean sections</w:t>
      </w:r>
      <w:r>
        <w:rPr>
          <w:rFonts w:ascii="Helvetica" w:hAnsi="Helvetica" w:cs="Arial"/>
          <w:i/>
          <w:sz w:val="22"/>
          <w:szCs w:val="22"/>
        </w:rPr>
        <w:t xml:space="preserve">. </w:t>
      </w:r>
      <w:r w:rsidRPr="00A07003">
        <w:rPr>
          <w:rFonts w:ascii="Helvetica" w:hAnsi="Helvetica" w:cs="Arial"/>
          <w:i/>
          <w:sz w:val="22"/>
          <w:szCs w:val="22"/>
        </w:rPr>
        <w:t xml:space="preserve">In addition, the focus of this toolkit on less than 39 week non-medically indicated </w:t>
      </w:r>
      <w:r>
        <w:rPr>
          <w:rFonts w:ascii="Helvetica" w:hAnsi="Helvetica" w:cs="Arial"/>
          <w:i/>
          <w:sz w:val="22"/>
          <w:szCs w:val="22"/>
        </w:rPr>
        <w:t xml:space="preserve">elective </w:t>
      </w:r>
      <w:r w:rsidRPr="00A07003">
        <w:rPr>
          <w:rFonts w:ascii="Helvetica" w:hAnsi="Helvetica" w:cs="Arial"/>
          <w:i/>
          <w:sz w:val="22"/>
          <w:szCs w:val="22"/>
        </w:rPr>
        <w:t xml:space="preserve">deliveries is not meant to imply that elective deliveries after 39 weeks </w:t>
      </w:r>
      <w:r>
        <w:rPr>
          <w:rFonts w:ascii="Helvetica" w:hAnsi="Helvetica" w:cs="Arial"/>
          <w:i/>
          <w:sz w:val="22"/>
          <w:szCs w:val="22"/>
        </w:rPr>
        <w:t xml:space="preserve">have </w:t>
      </w:r>
      <w:r w:rsidRPr="00A07003">
        <w:rPr>
          <w:rFonts w:ascii="Helvetica" w:hAnsi="Helvetica" w:cs="Arial"/>
          <w:i/>
          <w:sz w:val="22"/>
          <w:szCs w:val="22"/>
        </w:rPr>
        <w:t xml:space="preserve">been proven to be </w:t>
      </w:r>
      <w:r>
        <w:rPr>
          <w:rFonts w:ascii="Helvetica" w:hAnsi="Helvetica" w:cs="Arial"/>
          <w:i/>
          <w:sz w:val="22"/>
          <w:szCs w:val="22"/>
        </w:rPr>
        <w:t>without risks</w:t>
      </w:r>
      <w:r w:rsidRPr="00A07003">
        <w:rPr>
          <w:rFonts w:ascii="Helvetica" w:hAnsi="Helvetica" w:cs="Arial"/>
          <w:i/>
          <w:sz w:val="22"/>
          <w:szCs w:val="22"/>
        </w:rPr>
        <w:t xml:space="preserve"> for mothers and infants.</w:t>
      </w:r>
    </w:p>
    <w:p w:rsidR="000F345E" w:rsidRPr="00653F83" w:rsidRDefault="000F345E" w:rsidP="00505346">
      <w:pPr>
        <w:rPr>
          <w:rFonts w:ascii="Helvetica" w:hAnsi="Helvetica" w:cs="Arial"/>
          <w:sz w:val="22"/>
          <w:szCs w:val="22"/>
        </w:rPr>
      </w:pPr>
    </w:p>
    <w:p w:rsidR="000F345E" w:rsidRPr="00653F83" w:rsidRDefault="000F345E" w:rsidP="00505346">
      <w:pPr>
        <w:rPr>
          <w:rFonts w:ascii="Helvetica" w:hAnsi="Helvetica"/>
          <w:sz w:val="20"/>
          <w:szCs w:val="20"/>
        </w:rPr>
      </w:pPr>
      <w:r w:rsidRPr="00653F83">
        <w:rPr>
          <w:rFonts w:ascii="Helvetica" w:hAnsi="Helvetica" w:cs="Arial"/>
          <w:sz w:val="22"/>
          <w:szCs w:val="22"/>
        </w:rPr>
        <w:t xml:space="preserve">Definitions of ”full-term” and weeks of gestation that define safe birth are commonly misunderstood by the general public. A recent survey of insured women who recently gave birth found that </w:t>
      </w:r>
      <w:r>
        <w:rPr>
          <w:rFonts w:ascii="Helvetica" w:hAnsi="Helvetica" w:cs="Arial"/>
          <w:sz w:val="22"/>
          <w:szCs w:val="22"/>
        </w:rPr>
        <w:t xml:space="preserve">only </w:t>
      </w:r>
      <w:r w:rsidRPr="00653F83">
        <w:rPr>
          <w:rStyle w:val="Strong"/>
          <w:rFonts w:ascii="Helvetica" w:hAnsi="Helvetica" w:cs="Arial"/>
          <w:b w:val="0"/>
          <w:sz w:val="22"/>
          <w:szCs w:val="22"/>
        </w:rPr>
        <w:t>25.2% of women defined full-term as 39-40 weeks</w:t>
      </w:r>
      <w:r>
        <w:rPr>
          <w:rStyle w:val="Strong"/>
          <w:rFonts w:ascii="Helvetica" w:hAnsi="Helvetica" w:cs="Arial"/>
          <w:b w:val="0"/>
          <w:sz w:val="22"/>
          <w:szCs w:val="22"/>
        </w:rPr>
        <w:t>.</w:t>
      </w:r>
      <w:r w:rsidRPr="00653F83">
        <w:rPr>
          <w:rStyle w:val="Strong"/>
          <w:rFonts w:ascii="Helvetica" w:hAnsi="Helvetica" w:cs="Arial"/>
          <w:b w:val="0"/>
          <w:sz w:val="22"/>
          <w:szCs w:val="22"/>
        </w:rPr>
        <w:t xml:space="preserve"> </w:t>
      </w:r>
      <w:r>
        <w:rPr>
          <w:rStyle w:val="Strong"/>
          <w:rFonts w:ascii="Helvetica" w:hAnsi="Helvetica" w:cs="Arial"/>
          <w:b w:val="0"/>
          <w:sz w:val="22"/>
          <w:szCs w:val="22"/>
        </w:rPr>
        <w:t>But, more importantly</w:t>
      </w:r>
      <w:r w:rsidRPr="00653F83">
        <w:rPr>
          <w:rStyle w:val="Strong"/>
          <w:rFonts w:ascii="Helvetica" w:hAnsi="Helvetica" w:cs="Arial"/>
          <w:b w:val="0"/>
          <w:sz w:val="22"/>
          <w:szCs w:val="22"/>
        </w:rPr>
        <w:t>, 92.4% of women reported that giving birth before 39 weeks was safe.</w:t>
      </w:r>
      <w:r w:rsidR="00104E80" w:rsidRPr="00653F83">
        <w:rPr>
          <w:rStyle w:val="Strong"/>
          <w:rFonts w:ascii="Helvetica" w:hAnsi="Helvetica" w:cs="Arial"/>
          <w:b w:val="0"/>
          <w:sz w:val="22"/>
          <w:szCs w:val="22"/>
        </w:rPr>
        <w:fldChar w:fldCharType="begin"/>
      </w:r>
      <w:r w:rsidRPr="00653F83">
        <w:rPr>
          <w:rStyle w:val="Strong"/>
          <w:rFonts w:ascii="Helvetica" w:hAnsi="Helvetica" w:cs="Arial"/>
          <w:b w:val="0"/>
          <w:sz w:val="22"/>
          <w:szCs w:val="22"/>
        </w:rPr>
        <w:instrText xml:space="preserve"> ADDIN EN.CITE &lt;EndNote&gt;&lt;Cite&gt;&lt;Author&gt;Goldenberg&lt;/Author&gt;&lt;Year&gt;2009&lt;/Year&gt;&lt;RecNum&gt;1365&lt;/RecNum&gt;&lt;record&gt;&lt;rec-number&gt;1365&lt;/rec-number&gt;&lt;foreign-keys&gt;&lt;key app="EN" db-id="9av20t923vezxyesfwsppezfa2wr0dpepdvv"&gt;1365&lt;/key&gt;&lt;/foreign-keys&gt;&lt;ref-type name="Journal Article"&gt;17&lt;/ref-type&gt;&lt;contributors&gt;&lt;authors&gt;&lt;author&gt;Goldenberg, RL&lt;/author&gt;&lt;author&gt;McClure, EM&lt;/author&gt;&lt;author&gt;Bhattacharya, A&lt;/author&gt;&lt;author&gt;Groat, TD&lt;/author&gt;&lt;author&gt;Stahl, PJ&lt;/author&gt;&lt;/authors&gt;&lt;/contributors&gt;&lt;titles&gt;&lt;title&gt;Women&amp;apos;s Perceptions Regarding the Safety of Births at Various Gestational Ages&lt;/title&gt;&lt;secondary-title&gt;Journal of Obstetric and Gynecology&lt;/secondary-title&gt;&lt;/titles&gt;&lt;periodical&gt;&lt;full-title&gt;Journal of Obstetric and Gynecology&lt;/full-title&gt;&lt;/periodical&gt;&lt;volume&gt;114&lt;/volume&gt;&lt;number&gt;1254-1258&lt;/number&gt;&lt;dates&gt;&lt;year&gt;2009&lt;/year&gt;&lt;/dates&gt;&lt;urls&gt;&lt;/urls&gt;&lt;/record&gt;&lt;/Cite&gt;&lt;/EndNote&gt;</w:instrText>
      </w:r>
      <w:r w:rsidR="00104E80" w:rsidRPr="00653F83">
        <w:rPr>
          <w:rStyle w:val="Strong"/>
          <w:rFonts w:ascii="Helvetica" w:hAnsi="Helvetica" w:cs="Arial"/>
          <w:b w:val="0"/>
          <w:sz w:val="22"/>
          <w:szCs w:val="22"/>
        </w:rPr>
        <w:fldChar w:fldCharType="separate"/>
      </w:r>
      <w:r w:rsidRPr="00B56FCC">
        <w:rPr>
          <w:rStyle w:val="Strong"/>
          <w:rFonts w:ascii="Helvetica" w:hAnsi="Helvetica" w:cs="Arial"/>
          <w:b w:val="0"/>
          <w:sz w:val="22"/>
          <w:szCs w:val="22"/>
          <w:vertAlign w:val="superscript"/>
        </w:rPr>
        <w:t>16</w:t>
      </w:r>
      <w:r w:rsidR="00104E80" w:rsidRPr="00653F83">
        <w:rPr>
          <w:rStyle w:val="Strong"/>
          <w:rFonts w:ascii="Helvetica" w:hAnsi="Helvetica" w:cs="Arial"/>
          <w:b w:val="0"/>
          <w:sz w:val="22"/>
          <w:szCs w:val="22"/>
        </w:rPr>
        <w:fldChar w:fldCharType="end"/>
      </w:r>
      <w:r w:rsidRPr="00653F83">
        <w:rPr>
          <w:rStyle w:val="Strong"/>
          <w:rFonts w:ascii="Helvetica" w:hAnsi="Helvetica" w:cs="Arial"/>
          <w:sz w:val="22"/>
          <w:szCs w:val="22"/>
        </w:rPr>
        <w:t xml:space="preserve"> </w:t>
      </w:r>
      <w:r w:rsidRPr="00653F83">
        <w:rPr>
          <w:rFonts w:ascii="Helvetica" w:hAnsi="Helvetica" w:cs="Arial"/>
          <w:sz w:val="22"/>
          <w:szCs w:val="22"/>
        </w:rPr>
        <w:t>It is important to educate women about the potential negative outcomes of early deliveries and the critical fetal development that occur during the last weeks of pregnancy.</w:t>
      </w:r>
    </w:p>
    <w:p w:rsidR="000F345E" w:rsidRPr="00653F83" w:rsidRDefault="000F345E" w:rsidP="00505346">
      <w:pPr>
        <w:rPr>
          <w:rFonts w:ascii="Helvetica" w:hAnsi="Helvetica" w:cs="Arial"/>
          <w:sz w:val="22"/>
          <w:szCs w:val="22"/>
        </w:rPr>
      </w:pPr>
    </w:p>
    <w:p w:rsidR="000F345E" w:rsidRPr="00653F83" w:rsidRDefault="000F345E" w:rsidP="00505346">
      <w:pPr>
        <w:rPr>
          <w:rFonts w:ascii="Helvetica" w:hAnsi="Helvetica" w:cs="Arial"/>
          <w:sz w:val="22"/>
          <w:szCs w:val="22"/>
        </w:rPr>
      </w:pPr>
      <w:r w:rsidRPr="004C5BDC">
        <w:rPr>
          <w:rFonts w:ascii="Helvetica" w:hAnsi="Helvetica" w:cs="Arial"/>
          <w:sz w:val="22"/>
          <w:szCs w:val="22"/>
        </w:rPr>
        <w:t>Multiple national quali</w:t>
      </w:r>
      <w:r>
        <w:rPr>
          <w:rFonts w:ascii="Helvetica" w:hAnsi="Helvetica" w:cs="Arial"/>
          <w:sz w:val="22"/>
          <w:szCs w:val="22"/>
        </w:rPr>
        <w:t xml:space="preserve">ty organizations, including </w:t>
      </w:r>
      <w:r w:rsidRPr="004C5BDC">
        <w:rPr>
          <w:rFonts w:ascii="Helvetica" w:hAnsi="Helvetica" w:cs="Arial"/>
          <w:sz w:val="22"/>
          <w:szCs w:val="22"/>
        </w:rPr>
        <w:t xml:space="preserve">The Joint Commission (TJC), National Quality Form (NQF), the Leapfrog Group (LFG), among others, identified elective deliveries prior to 39 weeks (induction of labor and cesarean section) as </w:t>
      </w:r>
      <w:ins w:id="25" w:author="Connie Mitchell" w:date="2010-03-16T12:36:00Z">
        <w:r>
          <w:rPr>
            <w:rFonts w:ascii="Helvetica" w:hAnsi="Helvetica" w:cs="Arial"/>
            <w:sz w:val="22"/>
            <w:szCs w:val="22"/>
          </w:rPr>
          <w:t xml:space="preserve">a </w:t>
        </w:r>
      </w:ins>
      <w:r w:rsidRPr="004C5BDC">
        <w:rPr>
          <w:rFonts w:ascii="Helvetica" w:hAnsi="Helvetica" w:cs="Arial"/>
          <w:sz w:val="22"/>
          <w:szCs w:val="22"/>
        </w:rPr>
        <w:t>key quality indicator</w:t>
      </w:r>
      <w:del w:id="26" w:author="Connie Mitchell" w:date="2010-03-16T12:36:00Z">
        <w:r w:rsidRPr="004C5BDC" w:rsidDel="00F318C5">
          <w:rPr>
            <w:rFonts w:ascii="Helvetica" w:hAnsi="Helvetica" w:cs="Arial"/>
            <w:sz w:val="22"/>
            <w:szCs w:val="22"/>
          </w:rPr>
          <w:delText>s</w:delText>
        </w:r>
      </w:del>
      <w:r w:rsidRPr="004C5BDC">
        <w:rPr>
          <w:rFonts w:ascii="Helvetica" w:hAnsi="Helvetica" w:cs="Arial"/>
          <w:sz w:val="22"/>
          <w:szCs w:val="22"/>
        </w:rPr>
        <w:t xml:space="preserve"> for obstetric</w:t>
      </w:r>
      <w:r w:rsidRPr="00653F83">
        <w:rPr>
          <w:rFonts w:ascii="Helvetica" w:hAnsi="Helvetica" w:cs="Arial"/>
          <w:sz w:val="22"/>
          <w:szCs w:val="22"/>
        </w:rPr>
        <w:t xml:space="preserve"> hospital care.</w:t>
      </w:r>
      <w:r w:rsidR="00104E80">
        <w:rPr>
          <w:rFonts w:ascii="Helvetica" w:hAnsi="Helvetica" w:cs="Arial"/>
          <w:sz w:val="22"/>
          <w:szCs w:val="22"/>
        </w:rPr>
        <w:fldChar w:fldCharType="begin"/>
      </w:r>
      <w:r>
        <w:rPr>
          <w:rFonts w:ascii="Helvetica" w:hAnsi="Helvetica" w:cs="Arial"/>
          <w:sz w:val="22"/>
          <w:szCs w:val="22"/>
        </w:rPr>
        <w:instrText xml:space="preserve"> ADDIN EN.CITE &lt;EndNote&gt;&lt;Cite&gt;&lt;Author&gt;Main&lt;/Author&gt;&lt;Year&gt;2009&lt;/Year&gt;&lt;RecNum&gt;1884&lt;/RecNum&gt;&lt;record&gt;&lt;rec-number&gt;1884&lt;/rec-number&gt;&lt;foreign-keys&gt;&lt;key app="EN" db-id="z5zeffvfwrz9aqe5rsw5wwa4we0azzaxf029"&gt;1884&lt;/key&gt;&lt;/foreign-keys&gt;&lt;ref-type name="Journal Article"&gt;17&lt;/ref-type&gt;&lt;contributors&gt;&lt;authors&gt;&lt;author&gt;Main, EK&lt;/author&gt;&lt;/authors&gt;&lt;/contributors&gt;&lt;auth-address&gt;California Pacific Medical Center, San Francisco and California Maternal Quality Care Collaborative, Palo Alto, California 94118, USA. maine@sutterhealth.org&lt;/auth-address&gt;&lt;titles&gt;&lt;title&gt;New perinatal quality measures from the National Quality Forum, the Joint Commission and the Leapfrog Group&lt;/title&gt;&lt;secondary-title&gt;Curr Opin Obstet Gynecol&lt;/secondary-title&gt;&lt;alt-title&gt;Current opinion in obstetrics &amp;amp; gynecology&lt;/alt-title&gt;&lt;/titles&gt;&lt;pages&gt;532-40&lt;/pages&gt;&lt;volume&gt;21&lt;/volume&gt;&lt;number&gt;6&lt;/number&gt;&lt;dates&gt;&lt;year&gt;2009&lt;/year&gt;&lt;pub-dates&gt;&lt;date&gt;Dec&lt;/date&gt;&lt;/pub-dates&gt;&lt;/dates&gt;&lt;isbn&gt;1473-656X (Electronic)&amp;#xD;1040-872X (Linking)&lt;/isbn&gt;&lt;accession-num&gt;19797948&lt;/accession-num&gt;&lt;urls&gt;&lt;related-urls&gt;&lt;url&gt;&lt;style face="underline" font="default" size="100%"&gt;http://www.ncbi.nlm.nih.gov/entrez/query.fcgi?cmd=Retrieve&amp;amp;db=PubMed&amp;amp;dopt=Citation&amp;amp;list_uids=19797948 &lt;/style&gt;&lt;/url&gt;&lt;/related-urls&gt;&lt;/urls&gt;&lt;language&gt;eng&lt;/language&gt;&lt;/record&gt;&lt;/Cite&gt;&lt;/EndNote&gt;</w:instrText>
      </w:r>
      <w:r w:rsidR="00104E80">
        <w:rPr>
          <w:rFonts w:ascii="Helvetica" w:hAnsi="Helvetica" w:cs="Arial"/>
          <w:sz w:val="22"/>
          <w:szCs w:val="22"/>
        </w:rPr>
        <w:fldChar w:fldCharType="separate"/>
      </w:r>
      <w:r w:rsidRPr="006755E4">
        <w:rPr>
          <w:rFonts w:ascii="Helvetica" w:hAnsi="Helvetica" w:cs="Arial"/>
          <w:sz w:val="22"/>
          <w:szCs w:val="22"/>
          <w:vertAlign w:val="superscript"/>
        </w:rPr>
        <w:t>8</w:t>
      </w:r>
      <w:r w:rsidR="00104E80">
        <w:rPr>
          <w:rFonts w:ascii="Helvetica" w:hAnsi="Helvetica" w:cs="Arial"/>
          <w:sz w:val="22"/>
          <w:szCs w:val="22"/>
        </w:rPr>
        <w:fldChar w:fldCharType="end"/>
      </w:r>
      <w:r w:rsidRPr="00653F83">
        <w:rPr>
          <w:rFonts w:ascii="Helvetica" w:hAnsi="Helvetica" w:cs="Arial"/>
          <w:sz w:val="22"/>
          <w:szCs w:val="22"/>
        </w:rPr>
        <w:t xml:space="preserve"> This toolkit is applicable to singleton pregnancies only, similar to national quality measures. Medical indications for deliveries less than 39 (&lt;39) weeks, as defined by these national quality organizations, are listed in Appendix C.</w:t>
      </w:r>
    </w:p>
    <w:p w:rsidR="000F345E" w:rsidRPr="00653F83" w:rsidRDefault="000F345E" w:rsidP="00505346">
      <w:pPr>
        <w:rPr>
          <w:rFonts w:ascii="Helvetica" w:hAnsi="Helvetica" w:cs="Arial"/>
          <w:sz w:val="22"/>
          <w:szCs w:val="22"/>
        </w:rPr>
      </w:pPr>
    </w:p>
    <w:p w:rsidR="000F345E" w:rsidRPr="00653F83" w:rsidRDefault="000F345E" w:rsidP="00505346">
      <w:pPr>
        <w:rPr>
          <w:rFonts w:ascii="Helvetica" w:hAnsi="Helvetica" w:cs="Arial"/>
          <w:sz w:val="22"/>
          <w:szCs w:val="22"/>
        </w:rPr>
      </w:pPr>
      <w:r w:rsidRPr="00653F83">
        <w:rPr>
          <w:rFonts w:ascii="Helvetica" w:hAnsi="Helvetica" w:cs="Arial"/>
          <w:sz w:val="22"/>
          <w:szCs w:val="22"/>
        </w:rPr>
        <w:t>This toolkit incorporates policies and tools used successfully at multiple hospitals in the United States; it outlines best practices, provides support materials and guidance for implementing a quality improvement project around reducing elective deliveries before 39 weeks gestation. In addition, the toolkit provides methods to identify improvement opportunities and outlines techniques for measuring process and outcome improvements. It is organized into the following sections to facilitate improvements in hospitals at any stage of change for eliminating births less than 39 weeks.</w:t>
      </w:r>
    </w:p>
    <w:p w:rsidR="000F345E" w:rsidRPr="00653F83" w:rsidRDefault="000F345E" w:rsidP="00505346">
      <w:pPr>
        <w:rPr>
          <w:rFonts w:ascii="Helvetica" w:hAnsi="Helvetica" w:cs="Arial"/>
          <w:sz w:val="22"/>
          <w:szCs w:val="22"/>
        </w:rPr>
      </w:pPr>
    </w:p>
    <w:p w:rsidR="000F345E" w:rsidRPr="00C976B0" w:rsidRDefault="000F345E" w:rsidP="00505346">
      <w:pPr>
        <w:pStyle w:val="ColorfulList-Accent14"/>
        <w:numPr>
          <w:ilvl w:val="0"/>
          <w:numId w:val="51"/>
          <w:numberingChange w:id="27" w:author="Connie Mitchell" w:date="2010-03-16T12:25:00Z" w:original="o"/>
        </w:numPr>
        <w:tabs>
          <w:tab w:val="clear" w:pos="288"/>
          <w:tab w:val="num" w:pos="450"/>
        </w:tabs>
        <w:ind w:left="450" w:hanging="306"/>
        <w:rPr>
          <w:rFonts w:ascii="Helvetica" w:hAnsi="Helvetica" w:cs="Arial"/>
          <w:sz w:val="20"/>
          <w:szCs w:val="20"/>
        </w:rPr>
      </w:pPr>
      <w:r w:rsidRPr="00C976B0">
        <w:rPr>
          <w:rFonts w:ascii="Helvetica" w:hAnsi="Helvetica" w:cs="Arial"/>
          <w:sz w:val="20"/>
          <w:szCs w:val="20"/>
          <w:u w:val="single"/>
        </w:rPr>
        <w:t xml:space="preserve">Making the Case: </w:t>
      </w:r>
      <w:r w:rsidRPr="00C976B0">
        <w:rPr>
          <w:rFonts w:ascii="Helvetica" w:hAnsi="Helvetica" w:cs="Arial"/>
          <w:sz w:val="20"/>
          <w:szCs w:val="20"/>
        </w:rPr>
        <w:t xml:space="preserve"> A comprehensive literature review about the importance of eliminating elective deliveries &lt;39 weeks.</w:t>
      </w:r>
    </w:p>
    <w:p w:rsidR="000F345E" w:rsidRPr="00C976B0" w:rsidRDefault="000F345E" w:rsidP="00505346">
      <w:pPr>
        <w:pStyle w:val="ColorfulList-Accent14"/>
        <w:numPr>
          <w:ilvl w:val="0"/>
          <w:numId w:val="51"/>
          <w:numberingChange w:id="28" w:author="Connie Mitchell" w:date="2010-03-16T12:25:00Z" w:original="o"/>
        </w:numPr>
        <w:tabs>
          <w:tab w:val="clear" w:pos="288"/>
          <w:tab w:val="num" w:pos="450"/>
        </w:tabs>
        <w:ind w:left="450" w:hanging="306"/>
        <w:rPr>
          <w:rFonts w:ascii="Helvetica" w:hAnsi="Helvetica" w:cs="Arial"/>
          <w:sz w:val="20"/>
          <w:szCs w:val="20"/>
        </w:rPr>
      </w:pPr>
      <w:r w:rsidRPr="00C976B0">
        <w:rPr>
          <w:rFonts w:ascii="Helvetica" w:hAnsi="Helvetica" w:cs="Arial"/>
          <w:sz w:val="20"/>
          <w:szCs w:val="20"/>
          <w:u w:val="single"/>
        </w:rPr>
        <w:t>Implementation:</w:t>
      </w:r>
      <w:r w:rsidRPr="00C976B0">
        <w:rPr>
          <w:rFonts w:ascii="Helvetica" w:hAnsi="Helvetica" w:cs="Arial"/>
          <w:sz w:val="20"/>
          <w:szCs w:val="20"/>
        </w:rPr>
        <w:t xml:space="preserve"> A proven step-by-step guide to support hospitals during implementation and maintenance of change.</w:t>
      </w:r>
    </w:p>
    <w:p w:rsidR="000F345E" w:rsidRPr="00C976B0" w:rsidRDefault="000F345E" w:rsidP="00505346">
      <w:pPr>
        <w:pStyle w:val="ColorfulList-Accent14"/>
        <w:numPr>
          <w:ilvl w:val="0"/>
          <w:numId w:val="51"/>
          <w:numberingChange w:id="29" w:author="Connie Mitchell" w:date="2010-03-16T12:25:00Z" w:original="o"/>
        </w:numPr>
        <w:tabs>
          <w:tab w:val="clear" w:pos="288"/>
          <w:tab w:val="num" w:pos="450"/>
        </w:tabs>
        <w:ind w:left="450" w:hanging="306"/>
        <w:rPr>
          <w:rFonts w:ascii="Helvetica" w:hAnsi="Helvetica" w:cs="Arial"/>
          <w:sz w:val="20"/>
          <w:szCs w:val="20"/>
        </w:rPr>
      </w:pPr>
      <w:r w:rsidRPr="00C976B0">
        <w:rPr>
          <w:rFonts w:ascii="Helvetica" w:hAnsi="Helvetica" w:cs="Arial"/>
          <w:sz w:val="20"/>
          <w:szCs w:val="20"/>
          <w:u w:val="single"/>
        </w:rPr>
        <w:t>Data Collection and Quality Improvement</w:t>
      </w:r>
      <w:r w:rsidRPr="00C976B0">
        <w:rPr>
          <w:rFonts w:ascii="Helvetica" w:hAnsi="Helvetica" w:cs="Arial"/>
          <w:sz w:val="20"/>
          <w:szCs w:val="20"/>
        </w:rPr>
        <w:t>: A guide for measuring and tracking quality improvement.</w:t>
      </w:r>
    </w:p>
    <w:p w:rsidR="000F345E" w:rsidRPr="00C976B0" w:rsidRDefault="000F345E" w:rsidP="00505346">
      <w:pPr>
        <w:pStyle w:val="ColorfulList-Accent14"/>
        <w:numPr>
          <w:ilvl w:val="0"/>
          <w:numId w:val="51"/>
          <w:numberingChange w:id="30" w:author="Connie Mitchell" w:date="2010-03-16T12:25:00Z" w:original="o"/>
        </w:numPr>
        <w:tabs>
          <w:tab w:val="clear" w:pos="288"/>
          <w:tab w:val="num" w:pos="450"/>
        </w:tabs>
        <w:ind w:left="450" w:hanging="306"/>
        <w:rPr>
          <w:rFonts w:ascii="Helvetica" w:hAnsi="Helvetica" w:cs="Arial"/>
          <w:sz w:val="20"/>
          <w:szCs w:val="20"/>
        </w:rPr>
      </w:pPr>
      <w:r w:rsidRPr="00C976B0">
        <w:rPr>
          <w:rFonts w:ascii="Helvetica" w:hAnsi="Helvetica" w:cs="Arial"/>
          <w:sz w:val="20"/>
          <w:szCs w:val="20"/>
          <w:u w:val="single"/>
        </w:rPr>
        <w:t>Clinician and Patient Education</w:t>
      </w:r>
      <w:r w:rsidRPr="00C976B0">
        <w:rPr>
          <w:rFonts w:ascii="Helvetica" w:hAnsi="Helvetica" w:cs="Arial"/>
          <w:sz w:val="20"/>
          <w:szCs w:val="20"/>
        </w:rPr>
        <w:t>: Educational tools for clinic</w:t>
      </w:r>
      <w:r>
        <w:rPr>
          <w:rFonts w:ascii="Helvetica" w:hAnsi="Helvetica" w:cs="Arial"/>
          <w:sz w:val="20"/>
          <w:szCs w:val="20"/>
        </w:rPr>
        <w:t>ians and staff</w:t>
      </w:r>
      <w:r w:rsidRPr="00C976B0">
        <w:rPr>
          <w:rFonts w:ascii="Helvetica" w:hAnsi="Helvetica" w:cs="Arial"/>
          <w:sz w:val="20"/>
          <w:szCs w:val="20"/>
        </w:rPr>
        <w:t xml:space="preserve"> about consequences of early elective delivery; educational tools for patients about the importance of the last weeks of pregnancy.</w:t>
      </w:r>
    </w:p>
    <w:p w:rsidR="000F345E" w:rsidRPr="00C976B0" w:rsidRDefault="000F345E" w:rsidP="00505346">
      <w:pPr>
        <w:pStyle w:val="ColorfulList-Accent14"/>
        <w:numPr>
          <w:ilvl w:val="0"/>
          <w:numId w:val="51"/>
          <w:numberingChange w:id="31" w:author="Connie Mitchell" w:date="2010-03-16T12:25:00Z" w:original="o"/>
        </w:numPr>
        <w:tabs>
          <w:tab w:val="clear" w:pos="288"/>
          <w:tab w:val="num" w:pos="450"/>
        </w:tabs>
        <w:ind w:left="450" w:hanging="306"/>
        <w:rPr>
          <w:rFonts w:ascii="Helvetica" w:hAnsi="Helvetica" w:cs="Arial"/>
          <w:sz w:val="20"/>
          <w:szCs w:val="20"/>
        </w:rPr>
      </w:pPr>
      <w:r w:rsidRPr="00C976B0">
        <w:rPr>
          <w:rFonts w:ascii="Helvetica" w:hAnsi="Helvetica" w:cs="Arial"/>
          <w:sz w:val="20"/>
          <w:szCs w:val="20"/>
          <w:u w:val="single"/>
        </w:rPr>
        <w:t>Appendices</w:t>
      </w:r>
      <w:r w:rsidRPr="00C976B0">
        <w:rPr>
          <w:rFonts w:ascii="Helvetica" w:hAnsi="Helvetica" w:cs="Arial"/>
          <w:sz w:val="20"/>
          <w:szCs w:val="20"/>
        </w:rPr>
        <w:t>: Sample Forms, Hospital Case Studies, QI Implementation Tools, PDSA Methodology, Implementation Resources and References.</w:t>
      </w:r>
    </w:p>
    <w:p w:rsidR="000F345E" w:rsidRPr="00653F83" w:rsidRDefault="000F345E" w:rsidP="00505346">
      <w:pPr>
        <w:rPr>
          <w:rFonts w:ascii="Helvetica" w:hAnsi="Helvetica" w:cs="Arial"/>
          <w:sz w:val="22"/>
          <w:szCs w:val="22"/>
        </w:rPr>
      </w:pPr>
    </w:p>
    <w:p w:rsidR="000F345E" w:rsidRDefault="000F345E" w:rsidP="00505346">
      <w:pPr>
        <w:rPr>
          <w:rFonts w:ascii="Helvetica" w:hAnsi="Helvetica" w:cs="Arial"/>
          <w:sz w:val="22"/>
          <w:szCs w:val="22"/>
        </w:rPr>
      </w:pPr>
      <w:r w:rsidRPr="00653F83">
        <w:rPr>
          <w:rFonts w:ascii="Helvetica" w:hAnsi="Helvetica" w:cs="Arial"/>
          <w:sz w:val="22"/>
          <w:szCs w:val="22"/>
        </w:rPr>
        <w:t>March of Dimes</w:t>
      </w:r>
      <w:r>
        <w:rPr>
          <w:rFonts w:ascii="Helvetica" w:hAnsi="Helvetica" w:cs="Arial"/>
          <w:sz w:val="22"/>
          <w:szCs w:val="22"/>
        </w:rPr>
        <w:t>,</w:t>
      </w:r>
      <w:r w:rsidRPr="00653F83">
        <w:rPr>
          <w:rFonts w:ascii="Helvetica" w:hAnsi="Helvetica" w:cs="Arial"/>
          <w:sz w:val="22"/>
          <w:szCs w:val="22"/>
        </w:rPr>
        <w:t xml:space="preserve"> California Maternal Quality Care Collaborative, and </w:t>
      </w:r>
      <w:r>
        <w:rPr>
          <w:rFonts w:ascii="Helvetica" w:hAnsi="Helvetica" w:cs="Arial"/>
          <w:sz w:val="22"/>
          <w:szCs w:val="22"/>
        </w:rPr>
        <w:t xml:space="preserve">the </w:t>
      </w:r>
      <w:r w:rsidRPr="00653F83">
        <w:rPr>
          <w:rFonts w:ascii="Helvetica" w:hAnsi="Helvetica" w:cs="Arial"/>
          <w:sz w:val="22"/>
          <w:szCs w:val="22"/>
        </w:rPr>
        <w:t>California Department of Public Health, Maternal, Child, and Adolescent Health Division collaborated to develop and disseminate this toolkit. Academic and clinical leaders in California and across the United States contributed as writers and reviewers. The goal of this toolkit is to guide and support obstetrical providers, clinical staff, hospitals, and healthcare organizations to develop efficient and successful quality improvement programs to eliminate elective deliveries less than 39 weeks gestation.</w:t>
      </w:r>
    </w:p>
    <w:p w:rsidR="000F345E" w:rsidRDefault="000F345E" w:rsidP="00505346">
      <w:pPr>
        <w:rPr>
          <w:rFonts w:ascii="Helvetica" w:hAnsi="Helvetica" w:cs="Arial"/>
          <w:sz w:val="22"/>
          <w:szCs w:val="22"/>
        </w:rPr>
      </w:pPr>
    </w:p>
    <w:p w:rsidR="000F345E" w:rsidRPr="004C5BDC" w:rsidRDefault="000F345E" w:rsidP="00505346">
      <w:pPr>
        <w:rPr>
          <w:rFonts w:ascii="Helvetica" w:hAnsi="Helvetica" w:cs="Arial"/>
          <w:sz w:val="22"/>
          <w:szCs w:val="22"/>
        </w:rPr>
      </w:pPr>
      <w:r w:rsidRPr="004C5BDC">
        <w:rPr>
          <w:rFonts w:ascii="Helvetica" w:hAnsi="Helvetica" w:cs="Arial"/>
          <w:sz w:val="22"/>
          <w:szCs w:val="20"/>
        </w:rPr>
        <w:t>The California Quality Improvement Toolkit: Elimination of Elective Deliveries Before 39 Weeks</w:t>
      </w:r>
      <w:r w:rsidRPr="004C5BDC">
        <w:rPr>
          <w:rFonts w:ascii="Helvetica" w:hAnsi="Helvetica" w:cs="Arial"/>
          <w:bCs/>
          <w:sz w:val="22"/>
          <w:szCs w:val="20"/>
        </w:rPr>
        <w:t xml:space="preserve"> Gestational Age </w:t>
      </w:r>
      <w:r w:rsidRPr="004C5BDC">
        <w:rPr>
          <w:rFonts w:ascii="Helvetica" w:hAnsi="Helvetica" w:cs="Arial"/>
          <w:sz w:val="22"/>
          <w:szCs w:val="20"/>
        </w:rPr>
        <w:t>was reviewed by the CDPH Maternal, Child and Adolescent Health Division and is a resource, but doesn’t define the standard of care in California.  Readers are advised to adapt the guidelines and toolkit based on their local facility’s level of care and patient populations and are not to rely solel</w:t>
      </w:r>
      <w:r>
        <w:rPr>
          <w:rFonts w:ascii="Helvetica" w:hAnsi="Helvetica" w:cs="Arial"/>
          <w:sz w:val="22"/>
          <w:szCs w:val="20"/>
        </w:rPr>
        <w:t>y on guidelines presented here.</w:t>
      </w:r>
    </w:p>
    <w:p w:rsidR="000F345E" w:rsidRPr="00177070" w:rsidRDefault="000F345E" w:rsidP="00505346">
      <w:pPr>
        <w:rPr>
          <w:rFonts w:ascii="Helvetica" w:hAnsi="Helvetica"/>
          <w:sz w:val="32"/>
          <w:szCs w:val="32"/>
        </w:rPr>
      </w:pPr>
      <w:r w:rsidRPr="00653F83">
        <w:rPr>
          <w:rFonts w:ascii="Helvetica" w:hAnsi="Helvetica" w:cs="Arial"/>
          <w:sz w:val="22"/>
          <w:szCs w:val="22"/>
        </w:rPr>
        <w:br w:type="page"/>
      </w:r>
      <w:r w:rsidRPr="00177070">
        <w:rPr>
          <w:rFonts w:ascii="Helvetica" w:hAnsi="Helvetica"/>
          <w:sz w:val="32"/>
          <w:szCs w:val="32"/>
        </w:rPr>
        <w:t>TABLE OF CONTENTS</w:t>
      </w:r>
      <w:r>
        <w:rPr>
          <w:rFonts w:ascii="Helvetica" w:hAnsi="Helvetica"/>
          <w:sz w:val="32"/>
          <w:szCs w:val="32"/>
        </w:rPr>
        <w:t xml:space="preserve"> </w:t>
      </w:r>
      <w:r w:rsidRPr="005D7C31">
        <w:rPr>
          <w:rFonts w:ascii="Helvetica" w:hAnsi="Helvetica"/>
          <w:sz w:val="16"/>
          <w:szCs w:val="16"/>
        </w:rPr>
        <w:t>[ADD PAGE NUMBERS WHEN FINAL]</w:t>
      </w:r>
    </w:p>
    <w:p w:rsidR="000F345E" w:rsidRPr="00174FA2" w:rsidRDefault="000F345E" w:rsidP="00505346">
      <w:pPr>
        <w:jc w:val="center"/>
        <w:outlineLvl w:val="0"/>
        <w:rPr>
          <w:rFonts w:ascii="Helvetica" w:hAnsi="Helvetica"/>
          <w:b/>
          <w:sz w:val="8"/>
          <w:szCs w:val="28"/>
        </w:rPr>
      </w:pPr>
    </w:p>
    <w:p w:rsidR="000F345E" w:rsidRPr="00653F83" w:rsidRDefault="000F345E" w:rsidP="00505346">
      <w:pPr>
        <w:outlineLvl w:val="0"/>
        <w:rPr>
          <w:rFonts w:ascii="Helvetica" w:hAnsi="Helvetica"/>
          <w:b/>
          <w:sz w:val="22"/>
          <w:szCs w:val="28"/>
        </w:rPr>
      </w:pPr>
      <w:r w:rsidRPr="00653F83">
        <w:rPr>
          <w:rFonts w:ascii="Helvetica" w:hAnsi="Helvetica"/>
          <w:b/>
          <w:sz w:val="22"/>
          <w:szCs w:val="28"/>
        </w:rPr>
        <w:t>Acknowledgements</w:t>
      </w:r>
    </w:p>
    <w:p w:rsidR="000F345E" w:rsidRPr="00653F83" w:rsidRDefault="000F345E" w:rsidP="00505346">
      <w:pPr>
        <w:outlineLvl w:val="0"/>
        <w:rPr>
          <w:rFonts w:ascii="Helvetica" w:hAnsi="Helvetica"/>
          <w:b/>
          <w:sz w:val="22"/>
          <w:szCs w:val="28"/>
        </w:rPr>
      </w:pPr>
      <w:r w:rsidRPr="00653F83">
        <w:rPr>
          <w:rFonts w:ascii="Helvetica" w:hAnsi="Helvetica"/>
          <w:b/>
          <w:sz w:val="22"/>
          <w:szCs w:val="28"/>
        </w:rPr>
        <w:t>Endorsements</w:t>
      </w:r>
    </w:p>
    <w:p w:rsidR="000F345E" w:rsidRPr="00653F83" w:rsidRDefault="000F345E" w:rsidP="00505346">
      <w:pPr>
        <w:outlineLvl w:val="0"/>
        <w:rPr>
          <w:rFonts w:ascii="Helvetica" w:hAnsi="Helvetica"/>
          <w:b/>
          <w:sz w:val="22"/>
          <w:szCs w:val="28"/>
        </w:rPr>
      </w:pPr>
      <w:r w:rsidRPr="00653F83">
        <w:rPr>
          <w:rFonts w:ascii="Helvetica" w:hAnsi="Helvetica"/>
          <w:b/>
          <w:sz w:val="22"/>
          <w:szCs w:val="28"/>
        </w:rPr>
        <w:t>Executive Summary</w:t>
      </w:r>
    </w:p>
    <w:p w:rsidR="000F345E" w:rsidRPr="00653F83" w:rsidRDefault="000F345E" w:rsidP="00505346">
      <w:pPr>
        <w:outlineLvl w:val="0"/>
        <w:rPr>
          <w:rFonts w:ascii="Helvetica" w:hAnsi="Helvetica"/>
          <w:b/>
          <w:sz w:val="22"/>
          <w:szCs w:val="28"/>
        </w:rPr>
      </w:pPr>
    </w:p>
    <w:p w:rsidR="000F345E" w:rsidRPr="00653F83" w:rsidRDefault="000F345E" w:rsidP="00505346">
      <w:pPr>
        <w:outlineLvl w:val="0"/>
        <w:rPr>
          <w:rFonts w:ascii="Helvetica" w:hAnsi="Helvetica"/>
          <w:b/>
          <w:sz w:val="22"/>
          <w:szCs w:val="28"/>
          <w:u w:val="single"/>
        </w:rPr>
      </w:pPr>
      <w:r w:rsidRPr="00653F83">
        <w:rPr>
          <w:rFonts w:ascii="Helvetica" w:hAnsi="Helvetica"/>
          <w:b/>
          <w:sz w:val="22"/>
          <w:szCs w:val="28"/>
          <w:u w:val="single"/>
        </w:rPr>
        <w:t>Table of Contents</w:t>
      </w:r>
    </w:p>
    <w:p w:rsidR="000F345E" w:rsidRPr="00653F83" w:rsidRDefault="000F345E" w:rsidP="00505346">
      <w:pPr>
        <w:outlineLvl w:val="0"/>
        <w:rPr>
          <w:rFonts w:ascii="Helvetica" w:hAnsi="Helvetica"/>
          <w:sz w:val="22"/>
          <w:szCs w:val="28"/>
        </w:rPr>
      </w:pPr>
      <w:r w:rsidRPr="00653F83">
        <w:rPr>
          <w:rFonts w:ascii="Helvetica" w:hAnsi="Helvetica"/>
          <w:b/>
          <w:sz w:val="22"/>
          <w:szCs w:val="28"/>
        </w:rPr>
        <w:t>Making the Case</w:t>
      </w:r>
    </w:p>
    <w:p w:rsidR="000F345E" w:rsidRPr="00653F83" w:rsidRDefault="000F345E" w:rsidP="00505346">
      <w:pPr>
        <w:ind w:firstLine="720"/>
        <w:outlineLvl w:val="0"/>
        <w:rPr>
          <w:rFonts w:ascii="Helvetica" w:hAnsi="Helvetica"/>
          <w:sz w:val="22"/>
          <w:szCs w:val="28"/>
        </w:rPr>
      </w:pPr>
      <w:r w:rsidRPr="00653F83">
        <w:rPr>
          <w:rFonts w:ascii="Helvetica" w:hAnsi="Helvetica"/>
          <w:sz w:val="22"/>
          <w:szCs w:val="28"/>
        </w:rPr>
        <w:t xml:space="preserve">Definitions for a Common Language </w:t>
      </w:r>
    </w:p>
    <w:p w:rsidR="000F345E" w:rsidRPr="00653F83" w:rsidRDefault="000F345E" w:rsidP="00505346">
      <w:pPr>
        <w:outlineLvl w:val="0"/>
        <w:rPr>
          <w:rFonts w:ascii="Helvetica" w:hAnsi="Helvetica"/>
          <w:sz w:val="22"/>
          <w:szCs w:val="28"/>
        </w:rPr>
      </w:pPr>
      <w:r w:rsidRPr="00653F83">
        <w:rPr>
          <w:rFonts w:ascii="Helvetica" w:hAnsi="Helvetica"/>
          <w:sz w:val="22"/>
          <w:szCs w:val="28"/>
        </w:rPr>
        <w:tab/>
        <w:t>Accepted Indications for Delivery Induction &lt;39 Weeks</w:t>
      </w:r>
    </w:p>
    <w:p w:rsidR="000F345E" w:rsidRPr="00653F83" w:rsidRDefault="000F345E" w:rsidP="00505346">
      <w:pPr>
        <w:ind w:firstLine="720"/>
        <w:outlineLvl w:val="0"/>
        <w:rPr>
          <w:rFonts w:ascii="Helvetica" w:hAnsi="Helvetica"/>
          <w:sz w:val="22"/>
          <w:szCs w:val="28"/>
        </w:rPr>
      </w:pPr>
      <w:r>
        <w:rPr>
          <w:rFonts w:ascii="Helvetica" w:hAnsi="Helvetica"/>
          <w:sz w:val="22"/>
          <w:szCs w:val="28"/>
        </w:rPr>
        <w:t>Non-medically Indicated (</w:t>
      </w:r>
      <w:r w:rsidRPr="00653F83">
        <w:rPr>
          <w:rFonts w:ascii="Helvetica" w:hAnsi="Helvetica"/>
          <w:sz w:val="22"/>
          <w:szCs w:val="28"/>
        </w:rPr>
        <w:t>Elective</w:t>
      </w:r>
      <w:r>
        <w:rPr>
          <w:rFonts w:ascii="Helvetica" w:hAnsi="Helvetica"/>
          <w:sz w:val="22"/>
          <w:szCs w:val="28"/>
        </w:rPr>
        <w:t>)</w:t>
      </w:r>
      <w:r w:rsidRPr="00653F83">
        <w:rPr>
          <w:rFonts w:ascii="Helvetica" w:hAnsi="Helvetica"/>
          <w:sz w:val="22"/>
          <w:szCs w:val="28"/>
        </w:rPr>
        <w:t xml:space="preserve"> Deliveries: a growing concern</w:t>
      </w:r>
    </w:p>
    <w:p w:rsidR="000F345E" w:rsidRPr="00653F83" w:rsidRDefault="000F345E" w:rsidP="00505346">
      <w:pPr>
        <w:ind w:firstLine="720"/>
        <w:outlineLvl w:val="0"/>
        <w:rPr>
          <w:rFonts w:ascii="Helvetica" w:hAnsi="Helvetica"/>
          <w:sz w:val="22"/>
          <w:szCs w:val="28"/>
        </w:rPr>
      </w:pPr>
      <w:r w:rsidRPr="00653F83">
        <w:rPr>
          <w:rFonts w:ascii="Helvetica" w:hAnsi="Helvetica"/>
          <w:sz w:val="22"/>
          <w:szCs w:val="28"/>
        </w:rPr>
        <w:t xml:space="preserve">What are the Risks of Deliveries Before 39 Weeks? </w:t>
      </w:r>
    </w:p>
    <w:p w:rsidR="000F345E" w:rsidRPr="00653F83" w:rsidRDefault="000F345E" w:rsidP="00505346">
      <w:pPr>
        <w:ind w:firstLine="720"/>
        <w:outlineLvl w:val="0"/>
        <w:rPr>
          <w:rFonts w:ascii="Helvetica" w:hAnsi="Helvetica"/>
          <w:sz w:val="22"/>
          <w:szCs w:val="28"/>
        </w:rPr>
      </w:pPr>
      <w:r w:rsidRPr="00653F83">
        <w:rPr>
          <w:rFonts w:ascii="Helvetica" w:hAnsi="Helvetica"/>
          <w:sz w:val="22"/>
          <w:szCs w:val="28"/>
        </w:rPr>
        <w:t>Intervention Trials to Prevent Deliveries &lt; 39 weeks</w:t>
      </w:r>
    </w:p>
    <w:p w:rsidR="000F345E" w:rsidRPr="00653F83" w:rsidRDefault="000F345E" w:rsidP="00505346">
      <w:pPr>
        <w:ind w:left="90"/>
        <w:outlineLvl w:val="0"/>
        <w:rPr>
          <w:rFonts w:ascii="Helvetica" w:hAnsi="Helvetica"/>
          <w:sz w:val="22"/>
          <w:szCs w:val="28"/>
        </w:rPr>
      </w:pPr>
    </w:p>
    <w:p w:rsidR="000F345E" w:rsidRPr="00653F83" w:rsidRDefault="000F345E" w:rsidP="00505346">
      <w:pPr>
        <w:outlineLvl w:val="0"/>
        <w:rPr>
          <w:rFonts w:ascii="Helvetica" w:hAnsi="Helvetica"/>
          <w:b/>
          <w:sz w:val="22"/>
          <w:szCs w:val="28"/>
        </w:rPr>
      </w:pPr>
      <w:r w:rsidRPr="00653F83">
        <w:rPr>
          <w:rFonts w:ascii="Helvetica" w:hAnsi="Helvetica"/>
          <w:b/>
          <w:sz w:val="22"/>
          <w:szCs w:val="28"/>
        </w:rPr>
        <w:t>Implementation Strategy</w:t>
      </w:r>
    </w:p>
    <w:p w:rsidR="000F345E" w:rsidRPr="00653F83" w:rsidRDefault="000F345E" w:rsidP="00505346">
      <w:pPr>
        <w:ind w:left="90" w:firstLine="630"/>
        <w:outlineLvl w:val="0"/>
        <w:rPr>
          <w:rFonts w:ascii="Helvetica" w:hAnsi="Helvetica"/>
          <w:sz w:val="22"/>
          <w:szCs w:val="28"/>
        </w:rPr>
      </w:pPr>
      <w:r w:rsidRPr="00653F83">
        <w:rPr>
          <w:rFonts w:ascii="Helvetica" w:hAnsi="Helvetica"/>
          <w:sz w:val="22"/>
          <w:szCs w:val="28"/>
        </w:rPr>
        <w:t>The Big Picture</w:t>
      </w:r>
    </w:p>
    <w:p w:rsidR="000F345E" w:rsidRPr="00653F83" w:rsidRDefault="000F345E" w:rsidP="00505346">
      <w:pPr>
        <w:ind w:left="90" w:firstLine="630"/>
        <w:outlineLvl w:val="0"/>
        <w:rPr>
          <w:rFonts w:ascii="Helvetica" w:hAnsi="Helvetica"/>
          <w:sz w:val="22"/>
          <w:szCs w:val="28"/>
        </w:rPr>
      </w:pPr>
      <w:r w:rsidRPr="00653F83">
        <w:rPr>
          <w:rFonts w:ascii="Helvetica" w:hAnsi="Helvetica"/>
          <w:sz w:val="22"/>
          <w:szCs w:val="28"/>
        </w:rPr>
        <w:t>Rapid Cycle QI Methodology: Mobilize, Assess, Plan, Implement, Track (MAP-IT)</w:t>
      </w:r>
    </w:p>
    <w:p w:rsidR="000F345E" w:rsidRDefault="000F345E" w:rsidP="00505346">
      <w:pPr>
        <w:ind w:left="90" w:firstLine="630"/>
        <w:outlineLvl w:val="0"/>
        <w:rPr>
          <w:rFonts w:ascii="Helvetica" w:hAnsi="Helvetica"/>
          <w:sz w:val="22"/>
          <w:szCs w:val="28"/>
        </w:rPr>
      </w:pPr>
      <w:r>
        <w:rPr>
          <w:rFonts w:ascii="Helvetica" w:hAnsi="Helvetica"/>
          <w:sz w:val="22"/>
          <w:szCs w:val="28"/>
        </w:rPr>
        <w:t>Implementation Checklist</w:t>
      </w:r>
    </w:p>
    <w:p w:rsidR="000F345E" w:rsidRDefault="000F345E" w:rsidP="00505346">
      <w:pPr>
        <w:ind w:left="90" w:firstLine="630"/>
        <w:outlineLvl w:val="0"/>
        <w:rPr>
          <w:rFonts w:ascii="Helvetica" w:hAnsi="Helvetica"/>
          <w:sz w:val="22"/>
          <w:szCs w:val="28"/>
        </w:rPr>
      </w:pPr>
      <w:r>
        <w:rPr>
          <w:rFonts w:ascii="Helvetica" w:hAnsi="Helvetica"/>
          <w:sz w:val="22"/>
          <w:szCs w:val="28"/>
        </w:rPr>
        <w:t>Scheduling Form</w:t>
      </w:r>
    </w:p>
    <w:p w:rsidR="000F345E" w:rsidRDefault="000F345E" w:rsidP="00505346">
      <w:pPr>
        <w:ind w:left="90" w:firstLine="630"/>
        <w:outlineLvl w:val="0"/>
        <w:rPr>
          <w:rFonts w:ascii="Helvetica" w:hAnsi="Helvetica"/>
          <w:sz w:val="22"/>
          <w:szCs w:val="28"/>
        </w:rPr>
      </w:pPr>
      <w:r>
        <w:rPr>
          <w:rFonts w:ascii="Helvetica" w:hAnsi="Helvetica"/>
          <w:sz w:val="22"/>
          <w:szCs w:val="28"/>
        </w:rPr>
        <w:t>Scheduling Algorithm</w:t>
      </w:r>
    </w:p>
    <w:p w:rsidR="000F345E" w:rsidRDefault="000F345E" w:rsidP="00505346">
      <w:pPr>
        <w:ind w:left="90" w:firstLine="630"/>
        <w:outlineLvl w:val="0"/>
        <w:rPr>
          <w:rFonts w:ascii="Helvetica" w:hAnsi="Helvetica"/>
          <w:sz w:val="22"/>
          <w:szCs w:val="28"/>
        </w:rPr>
      </w:pPr>
      <w:r>
        <w:rPr>
          <w:rFonts w:ascii="Helvetica" w:hAnsi="Helvetica"/>
          <w:sz w:val="22"/>
          <w:szCs w:val="28"/>
        </w:rPr>
        <w:t>Scheduling Policy and Procedure</w:t>
      </w:r>
    </w:p>
    <w:p w:rsidR="000F345E" w:rsidRDefault="000F345E" w:rsidP="00505346">
      <w:pPr>
        <w:ind w:left="90" w:firstLine="630"/>
        <w:outlineLvl w:val="0"/>
        <w:rPr>
          <w:rFonts w:ascii="Helvetica" w:hAnsi="Helvetica"/>
          <w:sz w:val="22"/>
          <w:szCs w:val="28"/>
        </w:rPr>
      </w:pPr>
      <w:r>
        <w:rPr>
          <w:rFonts w:ascii="Helvetica" w:hAnsi="Helvetica"/>
          <w:sz w:val="22"/>
          <w:szCs w:val="28"/>
        </w:rPr>
        <w:t>Consent</w:t>
      </w:r>
    </w:p>
    <w:p w:rsidR="000F345E" w:rsidRPr="00653F83" w:rsidRDefault="000F345E" w:rsidP="00505346">
      <w:pPr>
        <w:ind w:left="90"/>
        <w:outlineLvl w:val="0"/>
        <w:rPr>
          <w:rFonts w:ascii="Helvetica" w:hAnsi="Helvetica"/>
          <w:sz w:val="22"/>
          <w:szCs w:val="28"/>
        </w:rPr>
      </w:pPr>
    </w:p>
    <w:p w:rsidR="000F345E" w:rsidRPr="00653F83" w:rsidRDefault="000F345E" w:rsidP="00505346">
      <w:pPr>
        <w:outlineLvl w:val="0"/>
        <w:rPr>
          <w:rFonts w:ascii="Helvetica" w:hAnsi="Helvetica"/>
          <w:b/>
          <w:sz w:val="22"/>
          <w:szCs w:val="28"/>
        </w:rPr>
      </w:pPr>
      <w:r w:rsidRPr="00653F83">
        <w:rPr>
          <w:rFonts w:ascii="Helvetica" w:hAnsi="Helvetica"/>
          <w:b/>
          <w:sz w:val="22"/>
          <w:szCs w:val="28"/>
        </w:rPr>
        <w:t>Data Collection / QI Measurement</w:t>
      </w:r>
    </w:p>
    <w:p w:rsidR="000F345E" w:rsidRDefault="000F345E" w:rsidP="00505346">
      <w:pPr>
        <w:outlineLvl w:val="0"/>
        <w:rPr>
          <w:rFonts w:ascii="Helvetica" w:hAnsi="Helvetica"/>
          <w:sz w:val="22"/>
          <w:szCs w:val="28"/>
        </w:rPr>
      </w:pPr>
      <w:r w:rsidRPr="00653F83">
        <w:rPr>
          <w:rFonts w:ascii="Helvetica" w:hAnsi="Helvetica"/>
          <w:sz w:val="22"/>
          <w:szCs w:val="28"/>
        </w:rPr>
        <w:tab/>
        <w:t xml:space="preserve">Data Collection Form </w:t>
      </w:r>
    </w:p>
    <w:p w:rsidR="000F345E" w:rsidRDefault="000F345E" w:rsidP="00AC4457">
      <w:pPr>
        <w:ind w:firstLine="720"/>
        <w:outlineLvl w:val="0"/>
        <w:rPr>
          <w:rFonts w:ascii="Helvetica" w:hAnsi="Helvetica"/>
          <w:sz w:val="22"/>
          <w:szCs w:val="28"/>
        </w:rPr>
      </w:pPr>
      <w:r w:rsidRPr="00653F83">
        <w:rPr>
          <w:rFonts w:ascii="Helvetica" w:hAnsi="Helvetica"/>
          <w:sz w:val="22"/>
          <w:szCs w:val="28"/>
        </w:rPr>
        <w:t xml:space="preserve">Data Collection Measurements Specifications and Guidelines </w:t>
      </w:r>
    </w:p>
    <w:p w:rsidR="000F345E" w:rsidRDefault="000F345E" w:rsidP="00505346">
      <w:pPr>
        <w:outlineLvl w:val="0"/>
        <w:rPr>
          <w:rFonts w:ascii="Helvetica" w:hAnsi="Helvetica"/>
          <w:sz w:val="22"/>
          <w:szCs w:val="28"/>
        </w:rPr>
      </w:pPr>
      <w:r>
        <w:rPr>
          <w:rFonts w:ascii="Helvetica" w:hAnsi="Helvetica"/>
          <w:sz w:val="22"/>
          <w:szCs w:val="28"/>
        </w:rPr>
        <w:tab/>
        <w:t>Selecting Quality Measures</w:t>
      </w:r>
    </w:p>
    <w:p w:rsidR="000F345E" w:rsidRDefault="000F345E" w:rsidP="00505346">
      <w:pPr>
        <w:outlineLvl w:val="0"/>
        <w:rPr>
          <w:rFonts w:ascii="Helvetica" w:hAnsi="Helvetica"/>
          <w:sz w:val="22"/>
          <w:szCs w:val="28"/>
        </w:rPr>
      </w:pPr>
      <w:r>
        <w:rPr>
          <w:rFonts w:ascii="Helvetica" w:hAnsi="Helvetica"/>
          <w:sz w:val="22"/>
          <w:szCs w:val="28"/>
        </w:rPr>
        <w:tab/>
        <w:t>Types of Quality Measures</w:t>
      </w:r>
    </w:p>
    <w:p w:rsidR="000F345E" w:rsidRPr="00653F83" w:rsidRDefault="000F345E" w:rsidP="00505346">
      <w:pPr>
        <w:outlineLvl w:val="0"/>
        <w:rPr>
          <w:rFonts w:ascii="Helvetica" w:hAnsi="Helvetica"/>
          <w:sz w:val="22"/>
          <w:szCs w:val="28"/>
        </w:rPr>
      </w:pPr>
      <w:r>
        <w:rPr>
          <w:rFonts w:ascii="Helvetica" w:hAnsi="Helvetica"/>
          <w:sz w:val="22"/>
          <w:szCs w:val="28"/>
        </w:rPr>
        <w:tab/>
        <w:t>Overview of National Quality Measures</w:t>
      </w:r>
    </w:p>
    <w:p w:rsidR="000F345E" w:rsidRPr="00653F83" w:rsidRDefault="000F345E" w:rsidP="00505346">
      <w:pPr>
        <w:outlineLvl w:val="0"/>
        <w:rPr>
          <w:rFonts w:ascii="Helvetica" w:hAnsi="Helvetica"/>
          <w:sz w:val="22"/>
          <w:szCs w:val="28"/>
        </w:rPr>
      </w:pPr>
    </w:p>
    <w:p w:rsidR="000F345E" w:rsidRPr="00653F83" w:rsidRDefault="000F345E" w:rsidP="00505346">
      <w:pPr>
        <w:outlineLvl w:val="0"/>
        <w:rPr>
          <w:rFonts w:ascii="Helvetica" w:hAnsi="Helvetica"/>
          <w:b/>
          <w:sz w:val="22"/>
          <w:szCs w:val="28"/>
        </w:rPr>
      </w:pPr>
      <w:r w:rsidRPr="00653F83">
        <w:rPr>
          <w:rFonts w:ascii="Helvetica" w:hAnsi="Helvetica"/>
          <w:b/>
          <w:sz w:val="22"/>
          <w:szCs w:val="28"/>
        </w:rPr>
        <w:t>Clinician Education</w:t>
      </w:r>
    </w:p>
    <w:p w:rsidR="000F345E" w:rsidRPr="00653F83" w:rsidRDefault="000F345E" w:rsidP="00505346">
      <w:pPr>
        <w:ind w:left="720"/>
        <w:outlineLvl w:val="0"/>
        <w:rPr>
          <w:rFonts w:ascii="Helvetica" w:hAnsi="Helvetica"/>
          <w:sz w:val="22"/>
          <w:szCs w:val="28"/>
        </w:rPr>
      </w:pPr>
      <w:r w:rsidRPr="00653F83">
        <w:rPr>
          <w:rFonts w:ascii="Helvetica" w:hAnsi="Helvetica"/>
          <w:sz w:val="22"/>
          <w:szCs w:val="28"/>
        </w:rPr>
        <w:t>PowerPoint Presentation – To be Developed (TBD)</w:t>
      </w:r>
    </w:p>
    <w:p w:rsidR="000F345E" w:rsidRPr="00653F83" w:rsidRDefault="000F345E" w:rsidP="00505346">
      <w:pPr>
        <w:ind w:left="720"/>
        <w:outlineLvl w:val="0"/>
        <w:rPr>
          <w:rFonts w:ascii="Helvetica" w:hAnsi="Helvetica"/>
          <w:sz w:val="22"/>
          <w:szCs w:val="28"/>
        </w:rPr>
      </w:pPr>
      <w:r w:rsidRPr="00653F83">
        <w:rPr>
          <w:rFonts w:ascii="Helvetica" w:hAnsi="Helvetica"/>
          <w:sz w:val="22"/>
          <w:szCs w:val="28"/>
        </w:rPr>
        <w:t>Clinician Frequently Asked Questions (FAQs)</w:t>
      </w:r>
    </w:p>
    <w:p w:rsidR="000F345E" w:rsidRPr="00653F83" w:rsidRDefault="000F345E" w:rsidP="00505346">
      <w:pPr>
        <w:ind w:left="90"/>
        <w:outlineLvl w:val="0"/>
        <w:rPr>
          <w:rFonts w:ascii="Helvetica" w:hAnsi="Helvetica"/>
          <w:b/>
          <w:sz w:val="22"/>
          <w:szCs w:val="28"/>
        </w:rPr>
      </w:pPr>
    </w:p>
    <w:p w:rsidR="000F345E" w:rsidRPr="00653F83" w:rsidRDefault="000F345E" w:rsidP="00505346">
      <w:pPr>
        <w:outlineLvl w:val="0"/>
        <w:rPr>
          <w:rFonts w:ascii="Helvetica" w:hAnsi="Helvetica"/>
          <w:b/>
          <w:sz w:val="22"/>
          <w:szCs w:val="28"/>
        </w:rPr>
      </w:pPr>
      <w:r w:rsidRPr="00653F83">
        <w:rPr>
          <w:rFonts w:ascii="Helvetica" w:hAnsi="Helvetica"/>
          <w:b/>
          <w:sz w:val="22"/>
          <w:szCs w:val="28"/>
        </w:rPr>
        <w:t>Patient Education</w:t>
      </w:r>
    </w:p>
    <w:p w:rsidR="000F345E" w:rsidRPr="00653F83" w:rsidRDefault="000F345E" w:rsidP="00505346">
      <w:pPr>
        <w:ind w:left="720"/>
        <w:outlineLvl w:val="0"/>
        <w:rPr>
          <w:rFonts w:ascii="Helvetica" w:hAnsi="Helvetica"/>
          <w:sz w:val="22"/>
          <w:szCs w:val="28"/>
        </w:rPr>
      </w:pPr>
      <w:r w:rsidRPr="00653F83">
        <w:rPr>
          <w:rFonts w:ascii="Helvetica" w:hAnsi="Helvetica"/>
          <w:sz w:val="22"/>
          <w:szCs w:val="28"/>
        </w:rPr>
        <w:t>Key Patient Education Messages</w:t>
      </w:r>
    </w:p>
    <w:p w:rsidR="000F345E" w:rsidRPr="00653F83" w:rsidRDefault="000F345E" w:rsidP="00505346">
      <w:pPr>
        <w:ind w:left="720"/>
        <w:outlineLvl w:val="0"/>
        <w:rPr>
          <w:rFonts w:ascii="Helvetica" w:hAnsi="Helvetica"/>
          <w:sz w:val="22"/>
          <w:szCs w:val="28"/>
        </w:rPr>
      </w:pPr>
      <w:r w:rsidRPr="00653F83">
        <w:rPr>
          <w:rFonts w:ascii="Helvetica" w:hAnsi="Helvetica"/>
          <w:sz w:val="22"/>
          <w:szCs w:val="28"/>
        </w:rPr>
        <w:t xml:space="preserve">Patient Education Resource Materials </w:t>
      </w:r>
    </w:p>
    <w:p w:rsidR="000F345E" w:rsidRPr="00653F83" w:rsidRDefault="000F345E" w:rsidP="00505346">
      <w:pPr>
        <w:ind w:left="720"/>
        <w:outlineLvl w:val="0"/>
        <w:rPr>
          <w:rFonts w:ascii="Helvetica" w:hAnsi="Helvetica"/>
          <w:sz w:val="22"/>
          <w:szCs w:val="28"/>
        </w:rPr>
      </w:pPr>
      <w:r w:rsidRPr="00653F83">
        <w:rPr>
          <w:rFonts w:ascii="Helvetica" w:hAnsi="Helvetica"/>
          <w:sz w:val="22"/>
          <w:szCs w:val="28"/>
        </w:rPr>
        <w:t>Patient Education Talking Points</w:t>
      </w:r>
    </w:p>
    <w:p w:rsidR="000F345E" w:rsidRPr="00653F83" w:rsidRDefault="000F345E" w:rsidP="00505346">
      <w:pPr>
        <w:ind w:left="720"/>
        <w:outlineLvl w:val="0"/>
        <w:rPr>
          <w:rFonts w:ascii="Helvetica" w:hAnsi="Helvetica"/>
          <w:sz w:val="22"/>
          <w:szCs w:val="28"/>
        </w:rPr>
      </w:pPr>
      <w:r w:rsidRPr="00653F83">
        <w:rPr>
          <w:rFonts w:ascii="Helvetica" w:hAnsi="Helvetica"/>
          <w:sz w:val="22"/>
          <w:szCs w:val="28"/>
        </w:rPr>
        <w:t>Common Patient Questions</w:t>
      </w:r>
    </w:p>
    <w:p w:rsidR="000F345E" w:rsidRPr="00653F83" w:rsidRDefault="000F345E" w:rsidP="00505346">
      <w:pPr>
        <w:ind w:left="90"/>
        <w:outlineLvl w:val="0"/>
        <w:rPr>
          <w:rFonts w:ascii="Helvetica" w:hAnsi="Helvetica"/>
          <w:sz w:val="22"/>
          <w:szCs w:val="28"/>
        </w:rPr>
      </w:pPr>
      <w:r w:rsidRPr="00653F83">
        <w:rPr>
          <w:rFonts w:ascii="Helvetica" w:hAnsi="Helvetica"/>
          <w:sz w:val="22"/>
          <w:szCs w:val="28"/>
        </w:rPr>
        <w:tab/>
      </w:r>
    </w:p>
    <w:p w:rsidR="000F345E" w:rsidRPr="00653F83" w:rsidRDefault="000F345E" w:rsidP="00505346">
      <w:pPr>
        <w:rPr>
          <w:rFonts w:ascii="Helvetica" w:hAnsi="Helvetica"/>
        </w:rPr>
      </w:pPr>
      <w:r w:rsidRPr="00653F83">
        <w:rPr>
          <w:rFonts w:ascii="Helvetica" w:hAnsi="Helvetica"/>
          <w:b/>
          <w:sz w:val="22"/>
          <w:szCs w:val="28"/>
        </w:rPr>
        <w:t>Appendices</w:t>
      </w:r>
      <w:r w:rsidRPr="00653F83">
        <w:rPr>
          <w:rFonts w:ascii="Helvetica" w:hAnsi="Helvetica"/>
        </w:rPr>
        <w:t xml:space="preserve"> </w:t>
      </w:r>
    </w:p>
    <w:p w:rsidR="000F345E" w:rsidRPr="00653F83" w:rsidRDefault="000F345E" w:rsidP="00AC4457">
      <w:pPr>
        <w:tabs>
          <w:tab w:val="left" w:pos="720"/>
        </w:tabs>
        <w:outlineLvl w:val="0"/>
        <w:rPr>
          <w:rFonts w:ascii="Helvetica" w:hAnsi="Helvetica"/>
          <w:sz w:val="22"/>
          <w:szCs w:val="28"/>
        </w:rPr>
      </w:pPr>
      <w:r>
        <w:rPr>
          <w:rFonts w:ascii="Helvetica" w:hAnsi="Helvetica"/>
          <w:sz w:val="22"/>
          <w:szCs w:val="28"/>
        </w:rPr>
        <w:tab/>
      </w:r>
      <w:r w:rsidRPr="00653F83">
        <w:rPr>
          <w:rFonts w:ascii="Helvetica" w:hAnsi="Helvetica"/>
          <w:sz w:val="22"/>
          <w:szCs w:val="28"/>
        </w:rPr>
        <w:t>Appendix A - Sample Forms</w:t>
      </w:r>
    </w:p>
    <w:p w:rsidR="000F345E" w:rsidRPr="00653F83" w:rsidRDefault="000F345E" w:rsidP="00505346">
      <w:pPr>
        <w:ind w:left="720" w:firstLine="720"/>
        <w:outlineLvl w:val="0"/>
        <w:rPr>
          <w:rFonts w:ascii="Helvetica" w:hAnsi="Helvetica"/>
          <w:sz w:val="22"/>
          <w:szCs w:val="28"/>
        </w:rPr>
      </w:pPr>
      <w:r w:rsidRPr="00653F83">
        <w:rPr>
          <w:rFonts w:ascii="Helvetica" w:hAnsi="Helvetica"/>
          <w:sz w:val="22"/>
          <w:szCs w:val="28"/>
        </w:rPr>
        <w:t xml:space="preserve">Scheduling </w:t>
      </w:r>
    </w:p>
    <w:p w:rsidR="000F345E" w:rsidRPr="00653F83" w:rsidRDefault="000F345E" w:rsidP="00505346">
      <w:pPr>
        <w:ind w:left="720" w:firstLine="720"/>
        <w:outlineLvl w:val="0"/>
        <w:rPr>
          <w:rFonts w:ascii="Helvetica" w:hAnsi="Helvetica"/>
          <w:sz w:val="22"/>
          <w:szCs w:val="28"/>
        </w:rPr>
      </w:pPr>
      <w:r w:rsidRPr="00653F83">
        <w:rPr>
          <w:rFonts w:ascii="Helvetica" w:hAnsi="Helvetica"/>
          <w:sz w:val="22"/>
          <w:szCs w:val="28"/>
        </w:rPr>
        <w:t xml:space="preserve">Policies </w:t>
      </w:r>
    </w:p>
    <w:p w:rsidR="000F345E" w:rsidRPr="00653F83" w:rsidRDefault="000F345E" w:rsidP="00505346">
      <w:pPr>
        <w:ind w:left="720" w:firstLine="720"/>
        <w:outlineLvl w:val="0"/>
        <w:rPr>
          <w:rFonts w:ascii="Helvetica" w:hAnsi="Helvetica"/>
          <w:sz w:val="22"/>
          <w:szCs w:val="28"/>
        </w:rPr>
      </w:pPr>
      <w:r w:rsidRPr="00653F83">
        <w:rPr>
          <w:rFonts w:ascii="Helvetica" w:hAnsi="Helvetica"/>
          <w:sz w:val="22"/>
          <w:szCs w:val="28"/>
        </w:rPr>
        <w:t>Patient Consent</w:t>
      </w:r>
    </w:p>
    <w:p w:rsidR="000F345E" w:rsidRPr="00653F83" w:rsidRDefault="000F345E" w:rsidP="00505346">
      <w:pPr>
        <w:ind w:left="720"/>
        <w:outlineLvl w:val="0"/>
        <w:rPr>
          <w:rFonts w:ascii="Helvetica" w:hAnsi="Helvetica"/>
          <w:sz w:val="22"/>
          <w:szCs w:val="28"/>
        </w:rPr>
      </w:pPr>
      <w:r w:rsidRPr="00653F83">
        <w:rPr>
          <w:rFonts w:ascii="Helvetica" w:hAnsi="Helvetica"/>
          <w:sz w:val="22"/>
          <w:szCs w:val="28"/>
        </w:rPr>
        <w:t>Appendix B - Hospital Case Studies</w:t>
      </w:r>
    </w:p>
    <w:p w:rsidR="000F345E" w:rsidRPr="00653F83" w:rsidRDefault="000F345E" w:rsidP="00505346">
      <w:pPr>
        <w:ind w:left="720"/>
        <w:outlineLvl w:val="0"/>
        <w:rPr>
          <w:rFonts w:ascii="Helvetica" w:hAnsi="Helvetica"/>
          <w:sz w:val="22"/>
          <w:szCs w:val="28"/>
        </w:rPr>
      </w:pPr>
      <w:r w:rsidRPr="00653F83">
        <w:rPr>
          <w:rFonts w:ascii="Helvetica" w:hAnsi="Helvetica"/>
          <w:sz w:val="22"/>
          <w:szCs w:val="28"/>
        </w:rPr>
        <w:t>Appendix C - Quality Improvement Tools</w:t>
      </w:r>
    </w:p>
    <w:p w:rsidR="000F345E" w:rsidRPr="00653F83" w:rsidRDefault="000F345E" w:rsidP="00505346">
      <w:pPr>
        <w:pStyle w:val="ColorfulList-Accent15"/>
        <w:ind w:left="1440"/>
        <w:jc w:val="both"/>
        <w:rPr>
          <w:rFonts w:ascii="Helvetica" w:hAnsi="Helvetica" w:cs="Arial"/>
          <w:sz w:val="22"/>
          <w:szCs w:val="22"/>
        </w:rPr>
      </w:pPr>
      <w:r>
        <w:rPr>
          <w:rFonts w:ascii="Helvetica" w:hAnsi="Helvetica" w:cs="Arial"/>
          <w:sz w:val="22"/>
          <w:szCs w:val="22"/>
        </w:rPr>
        <w:t>MAP-IT Worksheet</w:t>
      </w:r>
    </w:p>
    <w:p w:rsidR="000F345E" w:rsidRPr="00653F83" w:rsidRDefault="000F345E" w:rsidP="00505346">
      <w:pPr>
        <w:pStyle w:val="ColorfulList-Accent15"/>
        <w:ind w:left="1440"/>
        <w:jc w:val="both"/>
        <w:rPr>
          <w:rFonts w:ascii="Helvetica" w:hAnsi="Helvetica" w:cs="Arial"/>
          <w:sz w:val="22"/>
          <w:szCs w:val="22"/>
        </w:rPr>
      </w:pPr>
      <w:r>
        <w:rPr>
          <w:rFonts w:ascii="Helvetica" w:hAnsi="Helvetica" w:cs="Arial"/>
          <w:sz w:val="22"/>
          <w:szCs w:val="22"/>
        </w:rPr>
        <w:t>Fishbone</w:t>
      </w:r>
    </w:p>
    <w:p w:rsidR="000F345E" w:rsidRPr="00653F83" w:rsidRDefault="000F345E" w:rsidP="00505346">
      <w:pPr>
        <w:ind w:left="1440"/>
        <w:outlineLvl w:val="0"/>
        <w:rPr>
          <w:rFonts w:ascii="Helvetica" w:hAnsi="Helvetica"/>
          <w:sz w:val="22"/>
          <w:szCs w:val="28"/>
        </w:rPr>
      </w:pPr>
      <w:r>
        <w:rPr>
          <w:rFonts w:ascii="Helvetica" w:hAnsi="Helvetica"/>
          <w:sz w:val="22"/>
          <w:szCs w:val="28"/>
        </w:rPr>
        <w:t>Plan-Do-Study-Act Method</w:t>
      </w:r>
    </w:p>
    <w:p w:rsidR="000F345E" w:rsidRPr="00653F83" w:rsidRDefault="000F345E" w:rsidP="00505346">
      <w:pPr>
        <w:outlineLvl w:val="0"/>
        <w:rPr>
          <w:rFonts w:ascii="Helvetica" w:hAnsi="Helvetica"/>
          <w:b/>
          <w:sz w:val="22"/>
          <w:szCs w:val="28"/>
        </w:rPr>
      </w:pPr>
      <w:r w:rsidRPr="00653F83">
        <w:rPr>
          <w:rFonts w:ascii="Helvetica" w:hAnsi="Helvetica"/>
          <w:b/>
          <w:sz w:val="22"/>
          <w:szCs w:val="28"/>
        </w:rPr>
        <w:t>References</w:t>
      </w:r>
    </w:p>
    <w:p w:rsidR="000F345E" w:rsidRPr="00653F83" w:rsidRDefault="000F345E" w:rsidP="00505346">
      <w:pPr>
        <w:jc w:val="center"/>
        <w:rPr>
          <w:rFonts w:ascii="Helvetica" w:hAnsi="Helvetica" w:cs="Arial"/>
          <w:b/>
          <w:sz w:val="22"/>
          <w:szCs w:val="22"/>
          <w:u w:val="single"/>
        </w:rPr>
      </w:pPr>
      <w:r w:rsidRPr="00653F83">
        <w:rPr>
          <w:rFonts w:ascii="Helvetica" w:hAnsi="Helvetica" w:cs="Arial"/>
          <w:b/>
          <w:sz w:val="22"/>
          <w:szCs w:val="22"/>
          <w:u w:val="single"/>
        </w:rPr>
        <w:t>List of Tables</w:t>
      </w:r>
      <w:r>
        <w:rPr>
          <w:rFonts w:ascii="Helvetica" w:hAnsi="Helvetica" w:cs="Arial"/>
          <w:b/>
          <w:sz w:val="22"/>
          <w:szCs w:val="22"/>
          <w:u w:val="single"/>
        </w:rPr>
        <w:t xml:space="preserve"> </w:t>
      </w:r>
      <w:r w:rsidRPr="00AC4457">
        <w:rPr>
          <w:rFonts w:ascii="Helvetica" w:hAnsi="Helvetica" w:cs="Arial"/>
          <w:sz w:val="16"/>
          <w:szCs w:val="16"/>
          <w:u w:val="single"/>
        </w:rPr>
        <w:t>[NEED TO BE RENUMBERED]</w:t>
      </w:r>
    </w:p>
    <w:p w:rsidR="000F345E" w:rsidRPr="00653F83" w:rsidRDefault="000F345E" w:rsidP="00505346">
      <w:pPr>
        <w:pStyle w:val="ColorfulList-Accent15"/>
        <w:rPr>
          <w:rFonts w:ascii="Helvetica" w:hAnsi="Helvetica" w:cs="Arial"/>
          <w:b/>
          <w:sz w:val="22"/>
          <w:szCs w:val="22"/>
        </w:rPr>
      </w:pPr>
    </w:p>
    <w:p w:rsidR="000F345E" w:rsidRPr="00653F83" w:rsidRDefault="000F345E" w:rsidP="00505346">
      <w:pPr>
        <w:pStyle w:val="ColorfulList-Accent15"/>
        <w:rPr>
          <w:rFonts w:ascii="Helvetica" w:hAnsi="Helvetica" w:cs="Arial"/>
          <w:sz w:val="22"/>
          <w:szCs w:val="22"/>
        </w:rPr>
      </w:pPr>
      <w:r w:rsidRPr="00653F83">
        <w:rPr>
          <w:rFonts w:ascii="Helvetica" w:hAnsi="Helvetica" w:cs="Arial"/>
          <w:b/>
          <w:sz w:val="22"/>
          <w:szCs w:val="22"/>
        </w:rPr>
        <w:t>Table 1:</w:t>
      </w:r>
      <w:r w:rsidRPr="00653F83">
        <w:rPr>
          <w:rFonts w:ascii="Helvetica" w:hAnsi="Helvetica" w:cs="Arial"/>
          <w:sz w:val="22"/>
          <w:szCs w:val="22"/>
        </w:rPr>
        <w:t xml:space="preserve"> </w:t>
      </w:r>
      <w:r>
        <w:rPr>
          <w:rFonts w:ascii="Helvetica" w:hAnsi="Helvetica" w:cs="Arial"/>
          <w:sz w:val="22"/>
          <w:szCs w:val="22"/>
        </w:rPr>
        <w:t xml:space="preserve">ACOG Criteria for </w:t>
      </w:r>
      <w:r w:rsidRPr="00653F83">
        <w:rPr>
          <w:rFonts w:ascii="Helvetica" w:hAnsi="Helvetica" w:cs="Arial"/>
          <w:sz w:val="22"/>
          <w:szCs w:val="22"/>
        </w:rPr>
        <w:t xml:space="preserve">Confirmation of Term Gestation </w:t>
      </w:r>
    </w:p>
    <w:p w:rsidR="000F345E" w:rsidRPr="00653F83" w:rsidRDefault="000F345E" w:rsidP="00505346">
      <w:pPr>
        <w:pStyle w:val="ColorfulList-Accent15"/>
        <w:tabs>
          <w:tab w:val="left" w:pos="1620"/>
        </w:tabs>
        <w:ind w:left="1620" w:hanging="900"/>
        <w:rPr>
          <w:rFonts w:ascii="Helvetica" w:hAnsi="Helvetica" w:cs="Arial"/>
          <w:b/>
          <w:sz w:val="22"/>
          <w:szCs w:val="22"/>
        </w:rPr>
      </w:pPr>
      <w:r w:rsidRPr="00653F83">
        <w:rPr>
          <w:rFonts w:ascii="Helvetica" w:hAnsi="Helvetica" w:cs="Arial"/>
          <w:sz w:val="22"/>
          <w:szCs w:val="22"/>
        </w:rPr>
        <w:tab/>
        <w:t>(Ultrasound is the most likely tool to be used)</w:t>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b/>
          <w:sz w:val="22"/>
          <w:szCs w:val="22"/>
        </w:rPr>
        <w:t>Page</w:t>
      </w:r>
    </w:p>
    <w:p w:rsidR="000F345E" w:rsidRPr="00653F83" w:rsidRDefault="000F345E" w:rsidP="00505346">
      <w:pPr>
        <w:pStyle w:val="ColorfulList-Accent15"/>
        <w:rPr>
          <w:rFonts w:ascii="Helvetica" w:hAnsi="Helvetica" w:cs="Arial"/>
          <w:sz w:val="22"/>
          <w:szCs w:val="22"/>
        </w:rPr>
      </w:pPr>
    </w:p>
    <w:p w:rsidR="000F345E" w:rsidRDefault="000F345E" w:rsidP="00505346">
      <w:pPr>
        <w:pStyle w:val="ColorfulList-Accent15"/>
        <w:rPr>
          <w:rFonts w:ascii="Helvetica" w:hAnsi="Helvetica" w:cs="Arial"/>
          <w:sz w:val="22"/>
          <w:szCs w:val="22"/>
        </w:rPr>
      </w:pPr>
      <w:r w:rsidRPr="00653F83">
        <w:rPr>
          <w:rFonts w:ascii="Helvetica" w:hAnsi="Helvetica" w:cs="Arial"/>
          <w:b/>
          <w:sz w:val="22"/>
          <w:szCs w:val="22"/>
        </w:rPr>
        <w:t>Table 2:</w:t>
      </w:r>
      <w:r w:rsidRPr="00653F83">
        <w:rPr>
          <w:rFonts w:ascii="Helvetica" w:hAnsi="Helvetica" w:cs="Arial"/>
          <w:sz w:val="22"/>
          <w:szCs w:val="22"/>
        </w:rPr>
        <w:t xml:space="preserve"> </w:t>
      </w:r>
      <w:r>
        <w:rPr>
          <w:rFonts w:ascii="Helvetica" w:hAnsi="Helvetica" w:cs="Arial"/>
          <w:sz w:val="22"/>
          <w:szCs w:val="22"/>
        </w:rPr>
        <w:t xml:space="preserve">ACOG Criteria of </w:t>
      </w:r>
      <w:r w:rsidRPr="00653F83">
        <w:rPr>
          <w:rFonts w:ascii="Helvetica" w:hAnsi="Helvetica" w:cs="Arial"/>
          <w:sz w:val="22"/>
          <w:szCs w:val="22"/>
        </w:rPr>
        <w:t xml:space="preserve">Maternal or Fetal Conditions that </w:t>
      </w:r>
    </w:p>
    <w:p w:rsidR="000F345E" w:rsidRPr="00653F83" w:rsidRDefault="000F345E" w:rsidP="00505346">
      <w:pPr>
        <w:pStyle w:val="ColorfulList-Accent15"/>
        <w:tabs>
          <w:tab w:val="left" w:pos="1710"/>
        </w:tabs>
        <w:ind w:left="1710" w:hanging="270"/>
        <w:rPr>
          <w:rFonts w:ascii="Helvetica" w:hAnsi="Helvetica" w:cs="Arial"/>
          <w:sz w:val="22"/>
          <w:szCs w:val="22"/>
        </w:rPr>
      </w:pPr>
      <w:r>
        <w:rPr>
          <w:rFonts w:ascii="Helvetica" w:hAnsi="Helvetica" w:cs="Arial"/>
          <w:sz w:val="22"/>
          <w:szCs w:val="22"/>
        </w:rPr>
        <w:tab/>
      </w:r>
      <w:r w:rsidRPr="00653F83">
        <w:rPr>
          <w:rFonts w:ascii="Helvetica" w:hAnsi="Helvetica" w:cs="Arial"/>
          <w:sz w:val="22"/>
          <w:szCs w:val="22"/>
        </w:rPr>
        <w:t xml:space="preserve">may be Indications for </w:t>
      </w:r>
      <w:r>
        <w:rPr>
          <w:rFonts w:ascii="Helvetica" w:hAnsi="Helvetica" w:cs="Arial"/>
          <w:sz w:val="22"/>
          <w:szCs w:val="22"/>
        </w:rPr>
        <w:t>Induction of Labor</w:t>
      </w:r>
      <w:r>
        <w:rPr>
          <w:rFonts w:ascii="Helvetica" w:hAnsi="Helvetica" w:cs="Arial"/>
          <w:sz w:val="22"/>
          <w:szCs w:val="22"/>
        </w:rPr>
        <w:tab/>
      </w:r>
      <w:r>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b/>
          <w:sz w:val="22"/>
          <w:szCs w:val="22"/>
        </w:rPr>
        <w:t>Page</w:t>
      </w:r>
    </w:p>
    <w:p w:rsidR="000F345E" w:rsidRPr="00653F83" w:rsidRDefault="000F345E" w:rsidP="00505346">
      <w:pPr>
        <w:pStyle w:val="ColorfulList-Accent15"/>
        <w:rPr>
          <w:rFonts w:ascii="Helvetica" w:hAnsi="Helvetica" w:cs="Arial"/>
          <w:sz w:val="22"/>
          <w:szCs w:val="22"/>
        </w:rPr>
      </w:pPr>
    </w:p>
    <w:p w:rsidR="000F345E" w:rsidRPr="00653F83" w:rsidRDefault="000F345E" w:rsidP="00505346">
      <w:pPr>
        <w:pStyle w:val="ColorfulList-Accent15"/>
        <w:rPr>
          <w:rFonts w:ascii="Helvetica" w:hAnsi="Helvetica" w:cs="Arial"/>
          <w:sz w:val="22"/>
          <w:szCs w:val="22"/>
        </w:rPr>
      </w:pPr>
      <w:r w:rsidRPr="00653F83">
        <w:rPr>
          <w:rFonts w:ascii="Helvetica" w:hAnsi="Helvetica" w:cs="Arial"/>
          <w:b/>
          <w:sz w:val="22"/>
          <w:szCs w:val="22"/>
        </w:rPr>
        <w:t>Table 3:</w:t>
      </w:r>
      <w:r w:rsidRPr="00653F83">
        <w:rPr>
          <w:rFonts w:ascii="Helvetica" w:hAnsi="Helvetica" w:cs="Arial"/>
          <w:sz w:val="22"/>
          <w:szCs w:val="22"/>
        </w:rPr>
        <w:t xml:space="preserve"> Complications of Elective Deliveries </w:t>
      </w:r>
    </w:p>
    <w:p w:rsidR="000F345E" w:rsidRPr="00653F83" w:rsidRDefault="000F345E" w:rsidP="00505346">
      <w:pPr>
        <w:pStyle w:val="ColorfulList-Accent15"/>
        <w:tabs>
          <w:tab w:val="left" w:pos="1620"/>
        </w:tabs>
        <w:ind w:left="1620" w:hanging="900"/>
        <w:rPr>
          <w:rFonts w:ascii="Helvetica" w:hAnsi="Helvetica" w:cs="Arial"/>
          <w:sz w:val="22"/>
          <w:szCs w:val="22"/>
        </w:rPr>
      </w:pPr>
      <w:r w:rsidRPr="00653F83">
        <w:rPr>
          <w:rFonts w:ascii="Helvetica" w:hAnsi="Helvetica" w:cs="Arial"/>
          <w:sz w:val="22"/>
          <w:szCs w:val="22"/>
        </w:rPr>
        <w:tab/>
        <w:t>Between 37 to 39 Weeks</w:t>
      </w:r>
      <w:r w:rsidRPr="00653F83">
        <w:rPr>
          <w:rFonts w:ascii="Helvetica" w:hAnsi="Helvetica" w:cs="Arial"/>
          <w:sz w:val="22"/>
          <w:szCs w:val="22"/>
          <w:vertAlign w:val="superscript"/>
        </w:rPr>
        <w:tab/>
      </w:r>
      <w:r w:rsidRPr="00653F83">
        <w:rPr>
          <w:rFonts w:ascii="Helvetica" w:hAnsi="Helvetica" w:cs="Arial"/>
          <w:sz w:val="22"/>
          <w:szCs w:val="22"/>
          <w:vertAlign w:val="superscript"/>
        </w:rPr>
        <w:tab/>
      </w:r>
      <w:r w:rsidRPr="00653F83">
        <w:rPr>
          <w:rFonts w:ascii="Helvetica" w:hAnsi="Helvetica" w:cs="Arial"/>
          <w:sz w:val="22"/>
          <w:szCs w:val="22"/>
          <w:vertAlign w:val="superscript"/>
        </w:rPr>
        <w:tab/>
      </w:r>
      <w:r w:rsidRPr="00653F83">
        <w:rPr>
          <w:rFonts w:ascii="Helvetica" w:hAnsi="Helvetica" w:cs="Arial"/>
          <w:sz w:val="22"/>
          <w:szCs w:val="22"/>
          <w:vertAlign w:val="superscript"/>
        </w:rPr>
        <w:tab/>
      </w:r>
      <w:r w:rsidRPr="00653F83">
        <w:rPr>
          <w:rFonts w:ascii="Helvetica" w:hAnsi="Helvetica" w:cs="Arial"/>
          <w:sz w:val="22"/>
          <w:szCs w:val="22"/>
          <w:vertAlign w:val="superscript"/>
        </w:rPr>
        <w:tab/>
      </w:r>
      <w:r w:rsidRPr="00653F83">
        <w:rPr>
          <w:rFonts w:ascii="Helvetica" w:hAnsi="Helvetica" w:cs="Arial"/>
          <w:sz w:val="22"/>
          <w:szCs w:val="22"/>
          <w:vertAlign w:val="superscript"/>
        </w:rPr>
        <w:tab/>
      </w:r>
      <w:r w:rsidRPr="00653F83">
        <w:rPr>
          <w:rFonts w:ascii="Helvetica" w:hAnsi="Helvetica" w:cs="Arial"/>
          <w:b/>
          <w:sz w:val="22"/>
          <w:szCs w:val="22"/>
        </w:rPr>
        <w:t>Page</w:t>
      </w:r>
      <w:r w:rsidRPr="00653F83">
        <w:rPr>
          <w:rFonts w:ascii="Helvetica" w:hAnsi="Helvetica" w:cs="Arial"/>
          <w:sz w:val="22"/>
          <w:szCs w:val="22"/>
        </w:rPr>
        <w:t xml:space="preserve"> </w:t>
      </w:r>
    </w:p>
    <w:p w:rsidR="000F345E" w:rsidRPr="00653F83" w:rsidRDefault="000F345E" w:rsidP="00505346">
      <w:pPr>
        <w:pStyle w:val="ColorfulList-Accent15"/>
        <w:rPr>
          <w:rFonts w:ascii="Helvetica" w:hAnsi="Helvetica" w:cs="Arial"/>
          <w:sz w:val="22"/>
          <w:szCs w:val="22"/>
        </w:rPr>
      </w:pPr>
    </w:p>
    <w:p w:rsidR="000F345E" w:rsidRPr="00653F83" w:rsidRDefault="000F345E" w:rsidP="00505346">
      <w:pPr>
        <w:pStyle w:val="ColorfulList-Accent15"/>
        <w:rPr>
          <w:rFonts w:ascii="Helvetica" w:hAnsi="Helvetica" w:cs="Arial"/>
          <w:sz w:val="22"/>
          <w:szCs w:val="22"/>
        </w:rPr>
      </w:pPr>
      <w:r w:rsidRPr="00653F83">
        <w:rPr>
          <w:rFonts w:ascii="Helvetica" w:hAnsi="Helvetica" w:cs="Arial"/>
          <w:b/>
          <w:sz w:val="22"/>
          <w:szCs w:val="22"/>
        </w:rPr>
        <w:t>Table 4:</w:t>
      </w:r>
      <w:r w:rsidRPr="00653F83">
        <w:rPr>
          <w:rFonts w:ascii="Helvetica" w:hAnsi="Helvetica" w:cs="Arial"/>
          <w:sz w:val="22"/>
          <w:szCs w:val="22"/>
        </w:rPr>
        <w:t xml:space="preserve"> Risk of NICU Admissions for Elective Deliveries (HCA)</w:t>
      </w:r>
      <w:r w:rsidRPr="00653F83">
        <w:rPr>
          <w:rFonts w:ascii="Helvetica" w:hAnsi="Helvetica" w:cs="Arial"/>
          <w:sz w:val="22"/>
          <w:szCs w:val="22"/>
          <w:vertAlign w:val="superscript"/>
        </w:rPr>
        <w:tab/>
      </w:r>
      <w:r w:rsidRPr="00653F83">
        <w:rPr>
          <w:rFonts w:ascii="Helvetica" w:hAnsi="Helvetica" w:cs="Arial"/>
          <w:sz w:val="22"/>
          <w:szCs w:val="22"/>
        </w:rPr>
        <w:tab/>
      </w:r>
      <w:r w:rsidRPr="00653F83">
        <w:rPr>
          <w:rFonts w:ascii="Helvetica" w:hAnsi="Helvetica" w:cs="Arial"/>
          <w:b/>
          <w:sz w:val="22"/>
          <w:szCs w:val="22"/>
        </w:rPr>
        <w:t>Page</w:t>
      </w:r>
    </w:p>
    <w:p w:rsidR="000F345E" w:rsidRPr="00653F83" w:rsidRDefault="000F345E" w:rsidP="00505346">
      <w:pPr>
        <w:pStyle w:val="ColorfulList-Accent15"/>
        <w:rPr>
          <w:rFonts w:ascii="Helvetica" w:hAnsi="Helvetica" w:cs="Arial"/>
          <w:sz w:val="22"/>
          <w:szCs w:val="22"/>
        </w:rPr>
      </w:pPr>
    </w:p>
    <w:p w:rsidR="000F345E" w:rsidRPr="00653F83" w:rsidRDefault="000F345E" w:rsidP="00505346">
      <w:pPr>
        <w:pStyle w:val="ColorfulList-Accent15"/>
        <w:rPr>
          <w:rFonts w:ascii="Helvetica" w:hAnsi="Helvetica" w:cs="Arial"/>
          <w:sz w:val="22"/>
          <w:szCs w:val="22"/>
        </w:rPr>
      </w:pPr>
      <w:r w:rsidRPr="00653F83">
        <w:rPr>
          <w:rFonts w:ascii="Helvetica" w:hAnsi="Helvetica" w:cs="Arial"/>
          <w:b/>
          <w:sz w:val="22"/>
          <w:szCs w:val="22"/>
        </w:rPr>
        <w:t xml:space="preserve">Table 5: </w:t>
      </w:r>
      <w:r w:rsidRPr="00653F83">
        <w:rPr>
          <w:rFonts w:ascii="Helvetica" w:hAnsi="Helvetica" w:cs="Arial"/>
          <w:sz w:val="22"/>
          <w:szCs w:val="22"/>
        </w:rPr>
        <w:t xml:space="preserve">Timing of Elective Repeat Cesarean Delivery at Term and </w:t>
      </w:r>
    </w:p>
    <w:p w:rsidR="000F345E" w:rsidRPr="00653F83" w:rsidRDefault="000F345E" w:rsidP="00505346">
      <w:pPr>
        <w:pStyle w:val="ColorfulList-Accent15"/>
        <w:tabs>
          <w:tab w:val="left" w:pos="1620"/>
        </w:tabs>
        <w:ind w:left="1620" w:hanging="900"/>
        <w:rPr>
          <w:rFonts w:ascii="Helvetica" w:hAnsi="Helvetica" w:cs="Arial"/>
          <w:sz w:val="22"/>
          <w:szCs w:val="22"/>
        </w:rPr>
      </w:pPr>
      <w:r w:rsidRPr="00653F83">
        <w:rPr>
          <w:rFonts w:ascii="Helvetica" w:hAnsi="Helvetica" w:cs="Arial"/>
          <w:sz w:val="22"/>
          <w:szCs w:val="22"/>
        </w:rPr>
        <w:tab/>
        <w:t>Neonatal Outcomes (MFM Network)</w:t>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rPr>
        <w:tab/>
      </w:r>
      <w:r w:rsidRPr="00653F83">
        <w:rPr>
          <w:rFonts w:ascii="Helvetica" w:hAnsi="Helvetica" w:cs="Arial"/>
        </w:rPr>
        <w:tab/>
      </w:r>
      <w:r w:rsidRPr="00653F83">
        <w:rPr>
          <w:rFonts w:ascii="Helvetica" w:hAnsi="Helvetica" w:cs="Arial"/>
          <w:b/>
          <w:sz w:val="22"/>
          <w:szCs w:val="22"/>
        </w:rPr>
        <w:t>Page</w:t>
      </w:r>
    </w:p>
    <w:p w:rsidR="000F345E" w:rsidRPr="00653F83" w:rsidRDefault="000F345E" w:rsidP="00505346">
      <w:pPr>
        <w:pStyle w:val="ColorfulList-Accent15"/>
        <w:rPr>
          <w:rFonts w:ascii="Helvetica" w:hAnsi="Helvetica" w:cs="Arial"/>
          <w:sz w:val="22"/>
          <w:szCs w:val="22"/>
        </w:rPr>
      </w:pPr>
    </w:p>
    <w:p w:rsidR="000F345E" w:rsidRPr="00653F83" w:rsidRDefault="000F345E" w:rsidP="00505346">
      <w:pPr>
        <w:pStyle w:val="ColorfulList-Accent15"/>
        <w:rPr>
          <w:rFonts w:ascii="Helvetica" w:hAnsi="Helvetica" w:cs="Arial"/>
          <w:sz w:val="22"/>
          <w:szCs w:val="22"/>
        </w:rPr>
      </w:pPr>
      <w:r w:rsidRPr="00653F83">
        <w:rPr>
          <w:rFonts w:ascii="Helvetica" w:hAnsi="Helvetica" w:cs="Arial"/>
          <w:b/>
          <w:sz w:val="22"/>
          <w:szCs w:val="22"/>
        </w:rPr>
        <w:t>Table 6:</w:t>
      </w:r>
      <w:r w:rsidRPr="00653F83">
        <w:rPr>
          <w:rFonts w:ascii="Helvetica" w:hAnsi="Helvetica" w:cs="Arial"/>
          <w:sz w:val="22"/>
          <w:szCs w:val="22"/>
        </w:rPr>
        <w:t xml:space="preserve"> Adverse Neonatal Outcome</w:t>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b/>
          <w:sz w:val="22"/>
          <w:szCs w:val="22"/>
        </w:rPr>
        <w:t>Page</w:t>
      </w:r>
      <w:r w:rsidRPr="00653F83">
        <w:rPr>
          <w:rFonts w:ascii="Helvetica" w:hAnsi="Helvetica" w:cs="Arial"/>
          <w:sz w:val="22"/>
          <w:szCs w:val="22"/>
        </w:rPr>
        <w:t xml:space="preserve"> </w:t>
      </w:r>
    </w:p>
    <w:p w:rsidR="000F345E" w:rsidRPr="00653F83" w:rsidRDefault="000F345E" w:rsidP="00505346">
      <w:pPr>
        <w:pStyle w:val="ColorfulList-Accent15"/>
        <w:rPr>
          <w:rFonts w:ascii="Helvetica" w:hAnsi="Helvetica" w:cs="Arial"/>
          <w:sz w:val="22"/>
          <w:szCs w:val="22"/>
        </w:rPr>
      </w:pPr>
    </w:p>
    <w:p w:rsidR="000F345E" w:rsidRPr="00653F83" w:rsidRDefault="000F345E" w:rsidP="00505346">
      <w:pPr>
        <w:pStyle w:val="ColorfulList-Accent15"/>
        <w:rPr>
          <w:rFonts w:ascii="Helvetica" w:hAnsi="Helvetica" w:cs="Arial"/>
          <w:sz w:val="22"/>
          <w:szCs w:val="22"/>
        </w:rPr>
      </w:pPr>
      <w:r w:rsidRPr="00653F83">
        <w:rPr>
          <w:rFonts w:ascii="Helvetica" w:hAnsi="Helvetica" w:cs="Arial"/>
          <w:b/>
          <w:sz w:val="22"/>
          <w:szCs w:val="22"/>
        </w:rPr>
        <w:t>Table 7:</w:t>
      </w:r>
      <w:r w:rsidRPr="00653F83">
        <w:rPr>
          <w:rFonts w:ascii="Helvetica" w:hAnsi="Helvetica" w:cs="Arial"/>
          <w:sz w:val="22"/>
          <w:szCs w:val="22"/>
        </w:rPr>
        <w:t xml:space="preserve"> Stillbirth Data from the Intermountain Health Elective </w:t>
      </w:r>
    </w:p>
    <w:p w:rsidR="000F345E" w:rsidRPr="00653F83" w:rsidRDefault="000F345E" w:rsidP="00505346">
      <w:pPr>
        <w:pStyle w:val="ColorfulList-Accent15"/>
        <w:tabs>
          <w:tab w:val="left" w:pos="1620"/>
        </w:tabs>
        <w:ind w:left="1620" w:hanging="900"/>
        <w:rPr>
          <w:rFonts w:ascii="Helvetica" w:hAnsi="Helvetica" w:cs="Arial"/>
          <w:sz w:val="22"/>
          <w:szCs w:val="22"/>
        </w:rPr>
      </w:pPr>
      <w:r w:rsidRPr="00653F83">
        <w:rPr>
          <w:rFonts w:ascii="Helvetica" w:hAnsi="Helvetica" w:cs="Arial"/>
          <w:sz w:val="22"/>
          <w:szCs w:val="22"/>
        </w:rPr>
        <w:tab/>
        <w:t xml:space="preserve">Induction Reduction before 39 Weeks QI Project </w:t>
      </w:r>
    </w:p>
    <w:p w:rsidR="000F345E" w:rsidRPr="00653F83" w:rsidRDefault="000F345E" w:rsidP="00505346">
      <w:pPr>
        <w:pStyle w:val="ColorfulList-Accent15"/>
        <w:tabs>
          <w:tab w:val="left" w:pos="1620"/>
        </w:tabs>
        <w:ind w:left="1620" w:hanging="900"/>
        <w:rPr>
          <w:rFonts w:ascii="Helvetica" w:hAnsi="Helvetica" w:cs="Arial"/>
          <w:sz w:val="22"/>
          <w:szCs w:val="22"/>
        </w:rPr>
      </w:pPr>
      <w:r w:rsidRPr="00653F83">
        <w:rPr>
          <w:rFonts w:ascii="Helvetica" w:hAnsi="Helvetica" w:cs="Arial"/>
          <w:sz w:val="22"/>
          <w:szCs w:val="22"/>
        </w:rPr>
        <w:tab/>
        <w:t xml:space="preserve">(before and after periods) </w:t>
      </w:r>
      <w:r w:rsidRPr="00653F83">
        <w:rPr>
          <w:rFonts w:ascii="Helvetica" w:hAnsi="Helvetica" w:cs="Arial"/>
          <w:sz w:val="22"/>
          <w:szCs w:val="22"/>
          <w:vertAlign w:val="superscript"/>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b/>
          <w:sz w:val="22"/>
          <w:szCs w:val="22"/>
        </w:rPr>
        <w:t>Page</w:t>
      </w:r>
    </w:p>
    <w:p w:rsidR="000F345E" w:rsidRDefault="000F345E" w:rsidP="00505346">
      <w:pPr>
        <w:pStyle w:val="ColorfulList-Accent15"/>
        <w:rPr>
          <w:rFonts w:ascii="Helvetica" w:hAnsi="Helvetica" w:cs="Arial"/>
          <w:sz w:val="22"/>
          <w:szCs w:val="22"/>
        </w:rPr>
      </w:pPr>
    </w:p>
    <w:p w:rsidR="000F345E" w:rsidRPr="006F4924" w:rsidRDefault="000F345E" w:rsidP="00505346">
      <w:pPr>
        <w:pStyle w:val="ColorfulList-Accent15"/>
        <w:rPr>
          <w:rFonts w:ascii="Helvetica" w:hAnsi="Helvetica" w:cs="Arial"/>
          <w:sz w:val="22"/>
          <w:szCs w:val="22"/>
        </w:rPr>
      </w:pPr>
      <w:r w:rsidRPr="006F4924">
        <w:rPr>
          <w:rFonts w:ascii="Helvetica" w:hAnsi="Helvetica" w:cs="Arial"/>
          <w:b/>
          <w:sz w:val="22"/>
          <w:szCs w:val="22"/>
        </w:rPr>
        <w:t>Table 8:</w:t>
      </w:r>
      <w:r w:rsidRPr="006F4924">
        <w:rPr>
          <w:rFonts w:ascii="Helvetica" w:hAnsi="Helvetica" w:cs="Arial"/>
          <w:sz w:val="22"/>
          <w:szCs w:val="22"/>
        </w:rPr>
        <w:t xml:space="preserve"> Reduction of Induction Risks: A Departmental</w:t>
      </w:r>
    </w:p>
    <w:p w:rsidR="000F345E" w:rsidRPr="00FB2100" w:rsidRDefault="000F345E" w:rsidP="00505346">
      <w:pPr>
        <w:pStyle w:val="ColorfulList-Accent15"/>
        <w:tabs>
          <w:tab w:val="left" w:pos="1620"/>
        </w:tabs>
        <w:ind w:left="1620" w:hanging="900"/>
        <w:rPr>
          <w:rFonts w:ascii="Helvetica" w:hAnsi="Helvetica" w:cs="Arial"/>
          <w:b/>
          <w:sz w:val="22"/>
          <w:szCs w:val="22"/>
        </w:rPr>
      </w:pPr>
      <w:r w:rsidRPr="006F4924">
        <w:rPr>
          <w:rFonts w:ascii="Helvetica" w:hAnsi="Helvetica" w:cs="Arial"/>
          <w:sz w:val="22"/>
          <w:szCs w:val="22"/>
        </w:rPr>
        <w:tab/>
        <w:t xml:space="preserve">QI Project </w:t>
      </w:r>
      <w:r w:rsidRPr="006F4924">
        <w:rPr>
          <w:rFonts w:ascii="Helvetica" w:hAnsi="Helvetica" w:cs="Arial"/>
          <w:sz w:val="22"/>
          <w:szCs w:val="22"/>
        </w:rPr>
        <w:tab/>
      </w:r>
      <w:r w:rsidRPr="006F4924">
        <w:rPr>
          <w:rFonts w:ascii="Helvetica" w:hAnsi="Helvetica" w:cs="Arial"/>
          <w:sz w:val="22"/>
          <w:szCs w:val="22"/>
          <w:vertAlign w:val="superscript"/>
        </w:rPr>
        <w:tab/>
      </w:r>
      <w:r w:rsidRPr="006F4924">
        <w:rPr>
          <w:rFonts w:ascii="Helvetica" w:hAnsi="Helvetica" w:cs="Arial"/>
          <w:sz w:val="22"/>
          <w:szCs w:val="22"/>
          <w:vertAlign w:val="superscript"/>
        </w:rPr>
        <w:tab/>
      </w:r>
      <w:r w:rsidRPr="006F4924">
        <w:rPr>
          <w:rFonts w:ascii="Helvetica" w:hAnsi="Helvetica" w:cs="Arial"/>
          <w:sz w:val="22"/>
          <w:szCs w:val="22"/>
          <w:vertAlign w:val="superscript"/>
        </w:rPr>
        <w:tab/>
      </w:r>
      <w:r w:rsidRPr="006F4924">
        <w:rPr>
          <w:rFonts w:ascii="Helvetica" w:hAnsi="Helvetica" w:cs="Arial"/>
          <w:sz w:val="22"/>
          <w:szCs w:val="22"/>
          <w:vertAlign w:val="superscript"/>
        </w:rPr>
        <w:tab/>
      </w:r>
      <w:r w:rsidRPr="006F4924">
        <w:rPr>
          <w:rFonts w:ascii="Helvetica" w:hAnsi="Helvetica" w:cs="Arial"/>
          <w:sz w:val="22"/>
          <w:szCs w:val="22"/>
          <w:vertAlign w:val="superscript"/>
        </w:rPr>
        <w:tab/>
      </w:r>
      <w:r w:rsidRPr="006F4924">
        <w:rPr>
          <w:rFonts w:ascii="Helvetica" w:hAnsi="Helvetica" w:cs="Arial"/>
          <w:sz w:val="22"/>
          <w:szCs w:val="22"/>
          <w:vertAlign w:val="superscript"/>
        </w:rPr>
        <w:tab/>
      </w:r>
      <w:r w:rsidRPr="006F4924">
        <w:rPr>
          <w:rFonts w:ascii="Helvetica" w:hAnsi="Helvetica" w:cs="Arial"/>
          <w:sz w:val="22"/>
          <w:szCs w:val="22"/>
          <w:vertAlign w:val="superscript"/>
        </w:rPr>
        <w:tab/>
      </w:r>
      <w:r w:rsidRPr="006F4924">
        <w:rPr>
          <w:rFonts w:ascii="Helvetica" w:hAnsi="Helvetica" w:cs="Arial"/>
          <w:b/>
          <w:sz w:val="22"/>
          <w:szCs w:val="22"/>
        </w:rPr>
        <w:t>Page</w:t>
      </w:r>
    </w:p>
    <w:p w:rsidR="000F345E" w:rsidRPr="003A051F" w:rsidRDefault="000F345E" w:rsidP="00505346">
      <w:pPr>
        <w:pStyle w:val="ColorfulList-Accent15"/>
        <w:rPr>
          <w:rFonts w:ascii="Helvetica" w:hAnsi="Helvetica" w:cs="Arial"/>
          <w:color w:val="FF0000"/>
          <w:sz w:val="22"/>
          <w:szCs w:val="22"/>
          <w:highlight w:val="yellow"/>
        </w:rPr>
      </w:pPr>
    </w:p>
    <w:p w:rsidR="000F345E" w:rsidRPr="00970C9F" w:rsidRDefault="000F345E" w:rsidP="00505346">
      <w:pPr>
        <w:pStyle w:val="ColorfulList-Accent15"/>
        <w:rPr>
          <w:rFonts w:ascii="Helvetica" w:hAnsi="Helvetica" w:cs="Arial"/>
          <w:sz w:val="22"/>
          <w:szCs w:val="22"/>
        </w:rPr>
      </w:pPr>
      <w:r w:rsidRPr="00970C9F">
        <w:rPr>
          <w:rFonts w:ascii="Helvetica" w:hAnsi="Helvetica" w:cs="Arial"/>
          <w:b/>
          <w:sz w:val="22"/>
          <w:szCs w:val="22"/>
        </w:rPr>
        <w:t>Table 9:</w:t>
      </w:r>
      <w:r w:rsidRPr="00970C9F">
        <w:rPr>
          <w:rFonts w:ascii="Helvetica" w:hAnsi="Helvetica" w:cs="Arial"/>
          <w:sz w:val="22"/>
          <w:szCs w:val="22"/>
        </w:rPr>
        <w:t xml:space="preserve"> </w:t>
      </w:r>
      <w:r w:rsidRPr="00970C9F">
        <w:rPr>
          <w:rFonts w:ascii="Helvetica" w:hAnsi="Helvetica" w:cs="Arial"/>
        </w:rPr>
        <w:t xml:space="preserve">Process, Outcome </w:t>
      </w:r>
      <w:r w:rsidRPr="00970C9F">
        <w:rPr>
          <w:rFonts w:ascii="Helvetica" w:hAnsi="Helvetica" w:cs="Arial"/>
          <w:sz w:val="22"/>
          <w:szCs w:val="22"/>
        </w:rPr>
        <w:t>Measure Definitions</w:t>
      </w:r>
      <w:r w:rsidRPr="00970C9F">
        <w:rPr>
          <w:rFonts w:ascii="Helvetica" w:hAnsi="Helvetica" w:cs="Arial"/>
          <w:sz w:val="22"/>
          <w:szCs w:val="22"/>
        </w:rPr>
        <w:tab/>
      </w:r>
      <w:r w:rsidRPr="00970C9F">
        <w:rPr>
          <w:rFonts w:ascii="Helvetica" w:hAnsi="Helvetica" w:cs="Arial"/>
          <w:sz w:val="22"/>
          <w:szCs w:val="22"/>
        </w:rPr>
        <w:tab/>
      </w:r>
      <w:r w:rsidRPr="00970C9F">
        <w:rPr>
          <w:rFonts w:ascii="Helvetica" w:hAnsi="Helvetica" w:cs="Arial"/>
          <w:sz w:val="22"/>
          <w:szCs w:val="22"/>
        </w:rPr>
        <w:tab/>
      </w:r>
      <w:r w:rsidRPr="00970C9F">
        <w:rPr>
          <w:rFonts w:ascii="Helvetica" w:hAnsi="Helvetica" w:cs="Arial"/>
          <w:sz w:val="22"/>
          <w:szCs w:val="22"/>
        </w:rPr>
        <w:tab/>
      </w:r>
      <w:r w:rsidRPr="00970C9F">
        <w:rPr>
          <w:rFonts w:ascii="Helvetica" w:hAnsi="Helvetica" w:cs="Arial"/>
          <w:b/>
          <w:sz w:val="22"/>
          <w:szCs w:val="22"/>
        </w:rPr>
        <w:t>Page</w:t>
      </w:r>
    </w:p>
    <w:p w:rsidR="000F345E" w:rsidRPr="00970C9F" w:rsidRDefault="000F345E" w:rsidP="00505346">
      <w:pPr>
        <w:pStyle w:val="ColorfulList-Accent15"/>
        <w:rPr>
          <w:rFonts w:ascii="Helvetica" w:hAnsi="Helvetica" w:cs="Arial"/>
          <w:sz w:val="22"/>
          <w:szCs w:val="22"/>
        </w:rPr>
      </w:pPr>
    </w:p>
    <w:p w:rsidR="000F345E" w:rsidRPr="00970C9F" w:rsidRDefault="000F345E" w:rsidP="00505346">
      <w:pPr>
        <w:pStyle w:val="ColorfulList-Accent15"/>
        <w:rPr>
          <w:rFonts w:ascii="Helvetica" w:hAnsi="Helvetica" w:cs="Arial"/>
          <w:sz w:val="22"/>
          <w:szCs w:val="22"/>
        </w:rPr>
      </w:pPr>
      <w:r w:rsidRPr="00970C9F">
        <w:rPr>
          <w:rFonts w:ascii="Helvetica" w:hAnsi="Helvetica" w:cs="Arial"/>
          <w:b/>
          <w:sz w:val="22"/>
          <w:szCs w:val="22"/>
        </w:rPr>
        <w:t>Table 10:</w:t>
      </w:r>
      <w:r w:rsidRPr="00970C9F">
        <w:rPr>
          <w:rFonts w:ascii="Helvetica" w:hAnsi="Helvetica" w:cs="Arial"/>
          <w:sz w:val="22"/>
          <w:szCs w:val="22"/>
        </w:rPr>
        <w:t xml:space="preserve"> Medical Conditions that may </w:t>
      </w:r>
      <w:r w:rsidRPr="00970C9F">
        <w:rPr>
          <w:rFonts w:ascii="Helvetica" w:hAnsi="Helvetica" w:cs="Arial"/>
        </w:rPr>
        <w:t>Justify</w:t>
      </w:r>
      <w:r w:rsidRPr="00970C9F">
        <w:rPr>
          <w:rFonts w:ascii="Helvetica" w:hAnsi="Helvetica" w:cs="Arial"/>
          <w:sz w:val="22"/>
          <w:szCs w:val="22"/>
        </w:rPr>
        <w:t xml:space="preserve"> a Scheduled Delivery</w:t>
      </w:r>
    </w:p>
    <w:p w:rsidR="000F345E" w:rsidRPr="00970C9F" w:rsidRDefault="000F345E" w:rsidP="00505346">
      <w:pPr>
        <w:pStyle w:val="ColorfulList-Accent15"/>
        <w:tabs>
          <w:tab w:val="left" w:pos="1620"/>
        </w:tabs>
        <w:ind w:left="1620" w:hanging="900"/>
        <w:rPr>
          <w:rFonts w:ascii="Helvetica" w:hAnsi="Helvetica" w:cs="Arial"/>
          <w:b/>
          <w:sz w:val="22"/>
          <w:szCs w:val="22"/>
        </w:rPr>
      </w:pPr>
      <w:r w:rsidRPr="00970C9F">
        <w:rPr>
          <w:rFonts w:ascii="Helvetica" w:hAnsi="Helvetica" w:cs="Arial"/>
          <w:sz w:val="22"/>
          <w:szCs w:val="22"/>
        </w:rPr>
        <w:tab/>
        <w:t>(Labor Induction or Cesarean) Prior to 39 Weeks Gestation</w:t>
      </w:r>
      <w:r w:rsidRPr="00970C9F">
        <w:rPr>
          <w:rFonts w:ascii="Helvetica" w:hAnsi="Helvetica" w:cs="Arial"/>
          <w:sz w:val="22"/>
          <w:szCs w:val="22"/>
        </w:rPr>
        <w:tab/>
      </w:r>
      <w:r w:rsidRPr="00970C9F">
        <w:rPr>
          <w:rFonts w:ascii="Helvetica" w:hAnsi="Helvetica" w:cs="Arial"/>
          <w:b/>
          <w:sz w:val="22"/>
          <w:szCs w:val="22"/>
        </w:rPr>
        <w:t>Page</w:t>
      </w:r>
    </w:p>
    <w:p w:rsidR="000F345E" w:rsidRPr="00970C9F" w:rsidRDefault="000F345E" w:rsidP="00505346">
      <w:pPr>
        <w:pStyle w:val="ColorfulList-Accent15"/>
        <w:ind w:left="0"/>
        <w:rPr>
          <w:rFonts w:ascii="Helvetica" w:hAnsi="Helvetica" w:cs="Arial"/>
          <w:sz w:val="22"/>
          <w:szCs w:val="22"/>
          <w:vertAlign w:val="superscript"/>
        </w:rPr>
      </w:pPr>
    </w:p>
    <w:p w:rsidR="000F345E" w:rsidRPr="00653F83" w:rsidRDefault="000F345E" w:rsidP="00505346">
      <w:pPr>
        <w:pStyle w:val="ColorfulList-Accent15"/>
        <w:jc w:val="center"/>
        <w:rPr>
          <w:rFonts w:ascii="Helvetica" w:hAnsi="Helvetica" w:cs="Arial"/>
          <w:b/>
          <w:sz w:val="22"/>
          <w:szCs w:val="22"/>
          <w:u w:val="single"/>
        </w:rPr>
      </w:pPr>
      <w:r w:rsidRPr="00653F83">
        <w:rPr>
          <w:rFonts w:ascii="Helvetica" w:hAnsi="Helvetica" w:cs="Arial"/>
          <w:b/>
          <w:sz w:val="22"/>
          <w:szCs w:val="22"/>
          <w:u w:val="single"/>
        </w:rPr>
        <w:t>List of Figures</w:t>
      </w:r>
    </w:p>
    <w:p w:rsidR="000F345E" w:rsidRPr="00653F83" w:rsidRDefault="000F345E" w:rsidP="00505346">
      <w:pPr>
        <w:pStyle w:val="ColorfulList-Accent15"/>
        <w:jc w:val="center"/>
        <w:rPr>
          <w:rFonts w:ascii="Helvetica" w:hAnsi="Helvetica" w:cs="Arial"/>
          <w:b/>
          <w:sz w:val="22"/>
          <w:szCs w:val="22"/>
          <w:u w:val="single"/>
        </w:rPr>
      </w:pPr>
    </w:p>
    <w:p w:rsidR="000F345E" w:rsidRDefault="000F345E" w:rsidP="00505346">
      <w:pPr>
        <w:pStyle w:val="ColorfulList-Accent15"/>
        <w:rPr>
          <w:rFonts w:ascii="Helvetica" w:hAnsi="Helvetica" w:cs="Arial"/>
          <w:sz w:val="22"/>
          <w:szCs w:val="22"/>
        </w:rPr>
      </w:pPr>
      <w:r w:rsidRPr="00653F83">
        <w:rPr>
          <w:rFonts w:ascii="Helvetica" w:hAnsi="Helvetica" w:cs="Arial"/>
          <w:b/>
          <w:sz w:val="22"/>
          <w:szCs w:val="22"/>
        </w:rPr>
        <w:t>Figure 1:</w:t>
      </w:r>
      <w:r w:rsidRPr="00653F83">
        <w:rPr>
          <w:rFonts w:ascii="Helvetica" w:hAnsi="Helvetica" w:cs="Arial"/>
          <w:sz w:val="22"/>
          <w:szCs w:val="22"/>
        </w:rPr>
        <w:t xml:space="preserve"> </w:t>
      </w:r>
      <w:r>
        <w:rPr>
          <w:rFonts w:ascii="Helvetica" w:hAnsi="Helvetica" w:cs="Arial"/>
          <w:sz w:val="22"/>
          <w:szCs w:val="22"/>
        </w:rPr>
        <w:t xml:space="preserve">Higher ventilation use among infants delivered at </w:t>
      </w:r>
    </w:p>
    <w:p w:rsidR="000F345E" w:rsidRPr="00653F83" w:rsidRDefault="000F345E" w:rsidP="00505346">
      <w:pPr>
        <w:pStyle w:val="ColorfulList-Accent15"/>
        <w:ind w:left="1710"/>
        <w:rPr>
          <w:rFonts w:ascii="Helvetica" w:hAnsi="Helvetica" w:cs="Arial"/>
          <w:b/>
          <w:sz w:val="22"/>
          <w:szCs w:val="22"/>
        </w:rPr>
      </w:pPr>
      <w:r>
        <w:rPr>
          <w:rFonts w:ascii="Helvetica" w:hAnsi="Helvetica" w:cs="Arial"/>
          <w:sz w:val="22"/>
          <w:szCs w:val="22"/>
        </w:rPr>
        <w:t>37 Weeks Gestation</w:t>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b/>
          <w:sz w:val="22"/>
          <w:szCs w:val="22"/>
        </w:rPr>
        <w:t>Page</w:t>
      </w:r>
    </w:p>
    <w:p w:rsidR="000F345E" w:rsidRPr="00653F83" w:rsidRDefault="000F345E" w:rsidP="00505346">
      <w:pPr>
        <w:pStyle w:val="ColorfulList-Accent15"/>
        <w:rPr>
          <w:rFonts w:ascii="Helvetica" w:hAnsi="Helvetica" w:cs="Arial"/>
          <w:sz w:val="22"/>
          <w:szCs w:val="22"/>
        </w:rPr>
      </w:pPr>
    </w:p>
    <w:p w:rsidR="000F345E" w:rsidRDefault="000F345E" w:rsidP="00505346">
      <w:pPr>
        <w:pStyle w:val="ColorfulList-Accent15"/>
        <w:rPr>
          <w:rFonts w:ascii="Helvetica" w:hAnsi="Helvetica" w:cs="Arial"/>
          <w:sz w:val="22"/>
          <w:szCs w:val="22"/>
        </w:rPr>
      </w:pPr>
      <w:r w:rsidRPr="00653F83">
        <w:rPr>
          <w:rFonts w:ascii="Helvetica" w:hAnsi="Helvetica" w:cs="Arial"/>
          <w:b/>
          <w:sz w:val="22"/>
          <w:szCs w:val="22"/>
        </w:rPr>
        <w:t>Figure 2:</w:t>
      </w:r>
      <w:r w:rsidRPr="00653F83">
        <w:rPr>
          <w:rFonts w:ascii="Helvetica" w:hAnsi="Helvetica" w:cs="Arial"/>
          <w:sz w:val="22"/>
          <w:szCs w:val="22"/>
        </w:rPr>
        <w:t xml:space="preserve"> </w:t>
      </w:r>
      <w:r>
        <w:rPr>
          <w:rFonts w:ascii="Helvetica" w:hAnsi="Helvetica" w:cs="Arial"/>
          <w:sz w:val="22"/>
          <w:szCs w:val="22"/>
        </w:rPr>
        <w:t>Increased NICU admissions among infants delivered at</w:t>
      </w:r>
    </w:p>
    <w:p w:rsidR="000F345E" w:rsidRPr="00653F83" w:rsidRDefault="000F345E" w:rsidP="00505346">
      <w:pPr>
        <w:pStyle w:val="ColorfulList-Accent15"/>
        <w:ind w:left="1710"/>
        <w:rPr>
          <w:rFonts w:ascii="Helvetica" w:hAnsi="Helvetica" w:cs="Arial"/>
          <w:sz w:val="22"/>
          <w:szCs w:val="22"/>
        </w:rPr>
      </w:pPr>
      <w:r w:rsidRPr="003A051F">
        <w:rPr>
          <w:rFonts w:ascii="Helvetica" w:hAnsi="Helvetica" w:cs="Arial"/>
          <w:sz w:val="22"/>
          <w:szCs w:val="22"/>
        </w:rPr>
        <w:t>37 Weeks Gestation</w:t>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b/>
          <w:sz w:val="22"/>
          <w:szCs w:val="22"/>
        </w:rPr>
        <w:t>Page</w:t>
      </w:r>
    </w:p>
    <w:p w:rsidR="000F345E" w:rsidRPr="00653F83" w:rsidRDefault="000F345E" w:rsidP="00505346">
      <w:pPr>
        <w:pStyle w:val="ColorfulList-Accent15"/>
        <w:rPr>
          <w:rFonts w:ascii="Helvetica" w:hAnsi="Helvetica" w:cs="Arial"/>
          <w:sz w:val="22"/>
          <w:szCs w:val="22"/>
        </w:rPr>
      </w:pPr>
    </w:p>
    <w:p w:rsidR="000F345E" w:rsidRPr="00653F83" w:rsidRDefault="000F345E" w:rsidP="00505346">
      <w:pPr>
        <w:pStyle w:val="ColorfulList-Accent15"/>
        <w:rPr>
          <w:rFonts w:ascii="Helvetica" w:hAnsi="Helvetica" w:cs="Arial"/>
          <w:sz w:val="22"/>
          <w:szCs w:val="22"/>
        </w:rPr>
      </w:pPr>
      <w:r w:rsidRPr="00653F83">
        <w:rPr>
          <w:rFonts w:ascii="Helvetica" w:hAnsi="Helvetica" w:cs="Arial"/>
          <w:b/>
          <w:sz w:val="22"/>
          <w:szCs w:val="22"/>
        </w:rPr>
        <w:t>Figure 3:</w:t>
      </w:r>
      <w:r w:rsidRPr="00653F83">
        <w:rPr>
          <w:rFonts w:ascii="Helvetica" w:hAnsi="Helvetica" w:cs="Arial"/>
          <w:sz w:val="22"/>
          <w:szCs w:val="22"/>
        </w:rPr>
        <w:t xml:space="preserve"> Complication Rates </w:t>
      </w:r>
      <w:r>
        <w:rPr>
          <w:rFonts w:ascii="Helvetica" w:hAnsi="Helvetica" w:cs="Arial"/>
          <w:sz w:val="22"/>
          <w:szCs w:val="22"/>
        </w:rPr>
        <w:t xml:space="preserve">in infants </w:t>
      </w:r>
      <w:r w:rsidRPr="00653F83">
        <w:rPr>
          <w:rFonts w:ascii="Helvetica" w:hAnsi="Helvetica" w:cs="Arial"/>
          <w:sz w:val="22"/>
          <w:szCs w:val="22"/>
        </w:rPr>
        <w:t xml:space="preserve">of Scheduled Repeat Cesareans </w:t>
      </w:r>
    </w:p>
    <w:p w:rsidR="000F345E" w:rsidRPr="00653F83" w:rsidRDefault="000F345E" w:rsidP="00505346">
      <w:pPr>
        <w:pStyle w:val="ColorfulList-Accent15"/>
        <w:tabs>
          <w:tab w:val="left" w:pos="1710"/>
        </w:tabs>
        <w:ind w:left="1710" w:hanging="990"/>
        <w:rPr>
          <w:rFonts w:ascii="Helvetica" w:hAnsi="Helvetica" w:cs="Arial"/>
          <w:sz w:val="22"/>
          <w:szCs w:val="22"/>
        </w:rPr>
      </w:pPr>
      <w:r w:rsidRPr="00653F83">
        <w:rPr>
          <w:rFonts w:ascii="Helvetica" w:hAnsi="Helvetica" w:cs="Arial"/>
          <w:sz w:val="22"/>
          <w:szCs w:val="22"/>
        </w:rPr>
        <w:tab/>
        <w:t>by Gestation</w:t>
      </w:r>
      <w:r>
        <w:rPr>
          <w:rFonts w:ascii="Helvetica" w:hAnsi="Helvetica" w:cs="Arial"/>
          <w:sz w:val="22"/>
          <w:szCs w:val="22"/>
        </w:rPr>
        <w:t xml:space="preserve"> Age (weeks)</w:t>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b/>
          <w:sz w:val="22"/>
          <w:szCs w:val="22"/>
        </w:rPr>
        <w:t>Page</w:t>
      </w:r>
    </w:p>
    <w:p w:rsidR="000F345E" w:rsidRPr="00653F83" w:rsidRDefault="000F345E" w:rsidP="00505346">
      <w:pPr>
        <w:pStyle w:val="ColorfulList-Accent15"/>
        <w:rPr>
          <w:rFonts w:ascii="Helvetica" w:hAnsi="Helvetica" w:cs="Arial"/>
          <w:sz w:val="22"/>
          <w:szCs w:val="22"/>
        </w:rPr>
      </w:pPr>
    </w:p>
    <w:p w:rsidR="000F345E" w:rsidRPr="00653F83" w:rsidRDefault="000F345E" w:rsidP="00505346">
      <w:pPr>
        <w:pStyle w:val="ColorfulList-Accent15"/>
        <w:rPr>
          <w:rFonts w:ascii="Helvetica" w:hAnsi="Helvetica" w:cs="Arial"/>
          <w:sz w:val="22"/>
          <w:szCs w:val="22"/>
        </w:rPr>
      </w:pPr>
      <w:r w:rsidRPr="00653F83">
        <w:rPr>
          <w:rFonts w:ascii="Helvetica" w:hAnsi="Helvetica" w:cs="Arial"/>
          <w:b/>
          <w:sz w:val="22"/>
          <w:szCs w:val="22"/>
        </w:rPr>
        <w:t xml:space="preserve">Figure 4: </w:t>
      </w:r>
      <w:r w:rsidRPr="00653F83">
        <w:rPr>
          <w:rFonts w:ascii="Helvetica" w:hAnsi="Helvetica" w:cs="Arial"/>
          <w:sz w:val="22"/>
          <w:szCs w:val="22"/>
        </w:rPr>
        <w:t xml:space="preserve">Odds Ratios for Complications in infants of Scheduled </w:t>
      </w:r>
    </w:p>
    <w:p w:rsidR="000F345E" w:rsidRPr="00653F83" w:rsidRDefault="000F345E" w:rsidP="00505346">
      <w:pPr>
        <w:pStyle w:val="ColorfulList-Accent15"/>
        <w:tabs>
          <w:tab w:val="left" w:pos="1710"/>
        </w:tabs>
        <w:ind w:left="1710" w:hanging="990"/>
        <w:rPr>
          <w:rFonts w:ascii="Helvetica" w:hAnsi="Helvetica" w:cs="Arial"/>
          <w:sz w:val="22"/>
          <w:szCs w:val="22"/>
        </w:rPr>
      </w:pPr>
      <w:r w:rsidRPr="00653F83">
        <w:rPr>
          <w:rFonts w:ascii="Helvetica" w:hAnsi="Helvetica" w:cs="Arial"/>
          <w:sz w:val="22"/>
          <w:szCs w:val="22"/>
        </w:rPr>
        <w:tab/>
        <w:t xml:space="preserve">Repeat Cesarean Births by </w:t>
      </w:r>
      <w:r>
        <w:rPr>
          <w:rFonts w:ascii="Helvetica" w:hAnsi="Helvetica" w:cs="Arial"/>
          <w:sz w:val="22"/>
          <w:szCs w:val="22"/>
        </w:rPr>
        <w:t>G</w:t>
      </w:r>
      <w:r w:rsidRPr="00653F83">
        <w:rPr>
          <w:rFonts w:ascii="Helvetica" w:hAnsi="Helvetica" w:cs="Arial"/>
          <w:sz w:val="22"/>
          <w:szCs w:val="22"/>
        </w:rPr>
        <w:t>estation</w:t>
      </w:r>
      <w:r>
        <w:rPr>
          <w:rFonts w:ascii="Helvetica" w:hAnsi="Helvetica" w:cs="Arial"/>
          <w:sz w:val="22"/>
          <w:szCs w:val="22"/>
        </w:rPr>
        <w:t xml:space="preserve"> Age (weeks)</w:t>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b/>
          <w:sz w:val="22"/>
          <w:szCs w:val="22"/>
        </w:rPr>
        <w:t>Page</w:t>
      </w:r>
    </w:p>
    <w:p w:rsidR="000F345E" w:rsidRPr="00653F83" w:rsidRDefault="000F345E" w:rsidP="00505346">
      <w:pPr>
        <w:pStyle w:val="ColorfulList-Accent15"/>
        <w:ind w:left="0"/>
        <w:rPr>
          <w:rFonts w:ascii="Helvetica" w:hAnsi="Helvetica" w:cs="Arial"/>
          <w:b/>
          <w:sz w:val="22"/>
          <w:szCs w:val="22"/>
        </w:rPr>
      </w:pPr>
    </w:p>
    <w:p w:rsidR="000F345E" w:rsidRPr="00653F83" w:rsidDel="002B1B7B" w:rsidRDefault="000F345E" w:rsidP="00505346">
      <w:pPr>
        <w:pStyle w:val="ColorfulList-Accent15"/>
        <w:rPr>
          <w:rFonts w:ascii="Helvetica" w:hAnsi="Helvetica" w:cs="Arial"/>
          <w:sz w:val="22"/>
          <w:szCs w:val="22"/>
        </w:rPr>
      </w:pPr>
      <w:r w:rsidRPr="00653F83">
        <w:rPr>
          <w:rFonts w:ascii="Helvetica" w:hAnsi="Helvetica" w:cs="Arial"/>
          <w:b/>
          <w:sz w:val="22"/>
          <w:szCs w:val="22"/>
        </w:rPr>
        <w:t xml:space="preserve">Figure 5: </w:t>
      </w:r>
      <w:r w:rsidRPr="00653F83">
        <w:rPr>
          <w:rFonts w:ascii="Helvetica" w:hAnsi="Helvetica" w:cs="Arial"/>
          <w:sz w:val="22"/>
          <w:szCs w:val="22"/>
        </w:rPr>
        <w:t xml:space="preserve">Percent of Elective Deliveries Before 39 Weeks of Gestation </w:t>
      </w:r>
      <w:r w:rsidRPr="00653F83">
        <w:rPr>
          <w:rFonts w:ascii="Helvetica" w:hAnsi="Helvetica" w:cs="Arial"/>
          <w:sz w:val="22"/>
          <w:szCs w:val="22"/>
        </w:rPr>
        <w:tab/>
      </w:r>
      <w:r w:rsidRPr="00653F83">
        <w:rPr>
          <w:rFonts w:ascii="Helvetica" w:hAnsi="Helvetica" w:cs="Arial"/>
          <w:b/>
          <w:sz w:val="22"/>
          <w:szCs w:val="22"/>
        </w:rPr>
        <w:t>Page</w:t>
      </w:r>
    </w:p>
    <w:p w:rsidR="000F345E" w:rsidRDefault="000F345E" w:rsidP="00505346">
      <w:pPr>
        <w:pStyle w:val="ColorfulList-Accent15"/>
        <w:rPr>
          <w:rFonts w:ascii="Helvetica" w:hAnsi="Helvetica" w:cs="Arial"/>
          <w:b/>
          <w:sz w:val="22"/>
          <w:szCs w:val="22"/>
        </w:rPr>
      </w:pPr>
    </w:p>
    <w:p w:rsidR="000F345E" w:rsidRPr="00653F83" w:rsidRDefault="000F345E" w:rsidP="00505346">
      <w:pPr>
        <w:pStyle w:val="ColorfulList-Accent15"/>
        <w:rPr>
          <w:rFonts w:ascii="Helvetica" w:hAnsi="Helvetica" w:cs="Arial"/>
          <w:sz w:val="22"/>
          <w:szCs w:val="22"/>
        </w:rPr>
      </w:pPr>
      <w:r w:rsidRPr="00653F83">
        <w:rPr>
          <w:rFonts w:ascii="Helvetica" w:hAnsi="Helvetica" w:cs="Arial"/>
          <w:b/>
          <w:sz w:val="22"/>
          <w:szCs w:val="22"/>
        </w:rPr>
        <w:t xml:space="preserve">Figure 6: </w:t>
      </w:r>
      <w:r w:rsidRPr="00653F83">
        <w:rPr>
          <w:rFonts w:ascii="Helvetica" w:hAnsi="Helvetica" w:cs="Arial"/>
          <w:sz w:val="22"/>
          <w:szCs w:val="22"/>
        </w:rPr>
        <w:t xml:space="preserve">Percent of Births at 36 to 38 Weeks Induced Without Medical </w:t>
      </w:r>
    </w:p>
    <w:p w:rsidR="000F345E" w:rsidRPr="00653F83" w:rsidRDefault="000F345E" w:rsidP="00505346">
      <w:pPr>
        <w:pStyle w:val="ColorfulList-Accent15"/>
        <w:tabs>
          <w:tab w:val="left" w:pos="1710"/>
        </w:tabs>
        <w:ind w:left="1710" w:hanging="990"/>
        <w:rPr>
          <w:rFonts w:ascii="Helvetica" w:hAnsi="Helvetica" w:cs="Arial"/>
          <w:sz w:val="22"/>
          <w:szCs w:val="22"/>
        </w:rPr>
      </w:pPr>
      <w:r w:rsidRPr="00653F83">
        <w:rPr>
          <w:rFonts w:ascii="Helvetica" w:hAnsi="Helvetica" w:cs="Arial"/>
          <w:sz w:val="22"/>
          <w:szCs w:val="22"/>
        </w:rPr>
        <w:tab/>
        <w:t>or Obstetric Indication</w:t>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b/>
          <w:sz w:val="22"/>
          <w:szCs w:val="22"/>
        </w:rPr>
        <w:t>Page</w:t>
      </w:r>
    </w:p>
    <w:p w:rsidR="000F345E" w:rsidRPr="00653F83" w:rsidRDefault="000F345E" w:rsidP="00505346">
      <w:pPr>
        <w:pStyle w:val="ColorfulList-Accent15"/>
        <w:rPr>
          <w:rFonts w:ascii="Helvetica" w:hAnsi="Helvetica" w:cs="Arial"/>
          <w:sz w:val="22"/>
          <w:szCs w:val="22"/>
        </w:rPr>
      </w:pPr>
    </w:p>
    <w:p w:rsidR="000F345E" w:rsidRPr="00653F83" w:rsidRDefault="000F345E" w:rsidP="00505346">
      <w:pPr>
        <w:pStyle w:val="ColorfulList-Accent15"/>
        <w:rPr>
          <w:rFonts w:ascii="Helvetica" w:hAnsi="Helvetica" w:cs="Arial"/>
          <w:sz w:val="22"/>
          <w:szCs w:val="22"/>
        </w:rPr>
      </w:pPr>
      <w:r w:rsidRPr="00653F83">
        <w:rPr>
          <w:rFonts w:ascii="Helvetica" w:hAnsi="Helvetica" w:cs="Arial"/>
          <w:b/>
          <w:sz w:val="22"/>
          <w:szCs w:val="22"/>
        </w:rPr>
        <w:t>Figure 7:</w:t>
      </w:r>
      <w:r w:rsidRPr="00653F83">
        <w:rPr>
          <w:rFonts w:ascii="Helvetica" w:hAnsi="Helvetica" w:cs="Arial"/>
          <w:sz w:val="22"/>
          <w:szCs w:val="22"/>
        </w:rPr>
        <w:t xml:space="preserve"> Ohio Births at 36-38 W</w:t>
      </w:r>
      <w:r>
        <w:rPr>
          <w:rFonts w:ascii="Helvetica" w:hAnsi="Helvetica" w:cs="Arial"/>
          <w:sz w:val="22"/>
          <w:szCs w:val="22"/>
        </w:rPr>
        <w:t>eeks Following Induction without</w:t>
      </w:r>
    </w:p>
    <w:p w:rsidR="000F345E" w:rsidRPr="00653F83" w:rsidRDefault="000F345E" w:rsidP="00505346">
      <w:pPr>
        <w:pStyle w:val="ColorfulList-Accent15"/>
        <w:tabs>
          <w:tab w:val="left" w:pos="1710"/>
        </w:tabs>
        <w:ind w:left="1710" w:hanging="990"/>
        <w:rPr>
          <w:rFonts w:ascii="Helvetica" w:hAnsi="Helvetica" w:cs="Arial"/>
          <w:sz w:val="22"/>
          <w:szCs w:val="22"/>
        </w:rPr>
      </w:pPr>
      <w:r w:rsidRPr="00653F83">
        <w:rPr>
          <w:rFonts w:ascii="Helvetica" w:hAnsi="Helvetica" w:cs="Arial"/>
          <w:sz w:val="22"/>
          <w:szCs w:val="22"/>
        </w:rPr>
        <w:tab/>
        <w:t>Medical Indication</w:t>
      </w:r>
      <w:r>
        <w:rPr>
          <w:rFonts w:ascii="Helvetica" w:hAnsi="Helvetica" w:cs="Arial"/>
          <w:sz w:val="22"/>
          <w:szCs w:val="22"/>
        </w:rPr>
        <w:t xml:space="preserve"> for delivery</w:t>
      </w:r>
      <w:r w:rsidRPr="00653F83">
        <w:rPr>
          <w:rFonts w:ascii="Helvetica" w:hAnsi="Helvetica" w:cs="Arial"/>
          <w:sz w:val="22"/>
          <w:szCs w:val="22"/>
        </w:rPr>
        <w:t xml:space="preserve"> by OPQC Member Status</w:t>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b/>
          <w:sz w:val="22"/>
          <w:szCs w:val="22"/>
        </w:rPr>
        <w:t>Page</w:t>
      </w:r>
    </w:p>
    <w:p w:rsidR="000F345E" w:rsidRPr="00653F83" w:rsidRDefault="000F345E" w:rsidP="00505346">
      <w:pPr>
        <w:pStyle w:val="ColorfulList-Accent15"/>
        <w:rPr>
          <w:rFonts w:ascii="Helvetica" w:hAnsi="Helvetica" w:cs="Arial"/>
          <w:sz w:val="22"/>
          <w:szCs w:val="22"/>
        </w:rPr>
      </w:pPr>
    </w:p>
    <w:p w:rsidR="000F345E" w:rsidRPr="00653F83" w:rsidRDefault="000F345E" w:rsidP="00505346">
      <w:pPr>
        <w:pStyle w:val="ColorfulList-Accent15"/>
        <w:rPr>
          <w:rFonts w:ascii="Helvetica" w:hAnsi="Helvetica" w:cs="Arial"/>
          <w:sz w:val="22"/>
          <w:szCs w:val="22"/>
        </w:rPr>
      </w:pPr>
      <w:r w:rsidRPr="00653F83">
        <w:rPr>
          <w:rFonts w:ascii="Helvetica" w:hAnsi="Helvetica" w:cs="Arial"/>
          <w:b/>
          <w:sz w:val="22"/>
          <w:szCs w:val="22"/>
        </w:rPr>
        <w:t xml:space="preserve">Figure 8: </w:t>
      </w:r>
      <w:r w:rsidRPr="00653F83">
        <w:rPr>
          <w:rFonts w:ascii="Helvetica" w:hAnsi="Helvetica" w:cs="Arial"/>
          <w:sz w:val="22"/>
          <w:szCs w:val="22"/>
        </w:rPr>
        <w:t xml:space="preserve">Gestational Age Distribution of Births at OPQC Member </w:t>
      </w:r>
    </w:p>
    <w:p w:rsidR="000F345E" w:rsidRPr="00653F83" w:rsidRDefault="000F345E" w:rsidP="00505346">
      <w:pPr>
        <w:pStyle w:val="ColorfulList-Accent15"/>
        <w:tabs>
          <w:tab w:val="left" w:pos="1710"/>
        </w:tabs>
        <w:ind w:left="1710" w:hanging="990"/>
        <w:rPr>
          <w:rFonts w:ascii="Helvetica" w:hAnsi="Helvetica" w:cs="Arial"/>
          <w:sz w:val="22"/>
          <w:szCs w:val="22"/>
        </w:rPr>
      </w:pPr>
      <w:r w:rsidRPr="00653F83">
        <w:rPr>
          <w:rFonts w:ascii="Helvetica" w:hAnsi="Helvetica" w:cs="Arial"/>
          <w:sz w:val="22"/>
          <w:szCs w:val="22"/>
        </w:rPr>
        <w:tab/>
        <w:t>Hospitals by Month</w:t>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b/>
          <w:sz w:val="22"/>
          <w:szCs w:val="22"/>
        </w:rPr>
        <w:t>Page</w:t>
      </w:r>
    </w:p>
    <w:p w:rsidR="000F345E" w:rsidRPr="00653F83" w:rsidRDefault="000F345E" w:rsidP="00505346">
      <w:pPr>
        <w:pStyle w:val="ColorfulList-Accent15"/>
        <w:rPr>
          <w:rFonts w:ascii="Helvetica" w:hAnsi="Helvetica" w:cs="Arial"/>
          <w:sz w:val="22"/>
          <w:szCs w:val="22"/>
        </w:rPr>
      </w:pPr>
    </w:p>
    <w:p w:rsidR="000F345E" w:rsidRPr="00653F83" w:rsidRDefault="000F345E" w:rsidP="00505346">
      <w:pPr>
        <w:pStyle w:val="ColorfulList-Accent15"/>
        <w:rPr>
          <w:rFonts w:ascii="Helvetica" w:hAnsi="Helvetica" w:cs="Arial"/>
          <w:sz w:val="22"/>
          <w:szCs w:val="22"/>
        </w:rPr>
      </w:pPr>
      <w:r w:rsidRPr="00653F83">
        <w:rPr>
          <w:rFonts w:ascii="Helvetica" w:hAnsi="Helvetica" w:cs="Arial"/>
          <w:b/>
          <w:sz w:val="22"/>
          <w:szCs w:val="22"/>
        </w:rPr>
        <w:t>Figure 9:</w:t>
      </w:r>
      <w:r w:rsidRPr="00653F83">
        <w:rPr>
          <w:rFonts w:ascii="Helvetica" w:hAnsi="Helvetica" w:cs="Arial"/>
          <w:sz w:val="22"/>
          <w:szCs w:val="22"/>
        </w:rPr>
        <w:t xml:space="preserve"> Stillbirths </w:t>
      </w:r>
      <w:r>
        <w:rPr>
          <w:rFonts w:ascii="Helvetica" w:hAnsi="Helvetica" w:cs="Arial"/>
          <w:sz w:val="22"/>
          <w:szCs w:val="22"/>
        </w:rPr>
        <w:t>among OPQC Participating Hospitals</w:t>
      </w:r>
      <w:r>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b/>
          <w:sz w:val="22"/>
          <w:szCs w:val="22"/>
        </w:rPr>
        <w:t>Page</w:t>
      </w:r>
    </w:p>
    <w:p w:rsidR="000F345E" w:rsidRPr="00653F83" w:rsidRDefault="000F345E" w:rsidP="00505346">
      <w:pPr>
        <w:pStyle w:val="ColorfulList-Accent15"/>
        <w:rPr>
          <w:rFonts w:ascii="Helvetica" w:hAnsi="Helvetica" w:cs="Arial"/>
          <w:sz w:val="22"/>
          <w:szCs w:val="22"/>
        </w:rPr>
      </w:pPr>
    </w:p>
    <w:p w:rsidR="000F345E" w:rsidRPr="00653F83" w:rsidRDefault="000F345E" w:rsidP="00505346">
      <w:pPr>
        <w:pStyle w:val="ColorfulList-Accent15"/>
        <w:rPr>
          <w:rFonts w:ascii="Helvetica" w:hAnsi="Helvetica" w:cs="Arial"/>
          <w:sz w:val="22"/>
          <w:szCs w:val="22"/>
        </w:rPr>
      </w:pPr>
      <w:r w:rsidRPr="00653F83">
        <w:rPr>
          <w:rFonts w:ascii="Helvetica" w:hAnsi="Helvetica" w:cs="Arial"/>
          <w:b/>
          <w:sz w:val="22"/>
          <w:szCs w:val="22"/>
        </w:rPr>
        <w:t>Figure 10:</w:t>
      </w:r>
      <w:r w:rsidRPr="00653F83">
        <w:rPr>
          <w:rFonts w:ascii="Helvetica" w:hAnsi="Helvetica" w:cs="Arial"/>
          <w:sz w:val="22"/>
          <w:szCs w:val="22"/>
        </w:rPr>
        <w:t xml:space="preserve"> </w:t>
      </w:r>
      <w:r>
        <w:rPr>
          <w:rFonts w:ascii="Helvetica" w:hAnsi="Helvetica" w:cs="Arial"/>
          <w:sz w:val="22"/>
          <w:szCs w:val="22"/>
        </w:rPr>
        <w:t>Graphic Overview of Key Components</w:t>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b/>
          <w:sz w:val="22"/>
          <w:szCs w:val="22"/>
        </w:rPr>
        <w:t>Page</w:t>
      </w:r>
    </w:p>
    <w:p w:rsidR="000F345E" w:rsidRPr="00653F83" w:rsidRDefault="000F345E" w:rsidP="00505346">
      <w:pPr>
        <w:pStyle w:val="ColorfulList-Accent15"/>
        <w:rPr>
          <w:rFonts w:ascii="Helvetica" w:hAnsi="Helvetica" w:cs="Arial"/>
          <w:sz w:val="22"/>
          <w:szCs w:val="22"/>
        </w:rPr>
      </w:pPr>
    </w:p>
    <w:p w:rsidR="000F345E" w:rsidRPr="00653F83" w:rsidRDefault="000F345E" w:rsidP="00505346">
      <w:pPr>
        <w:pStyle w:val="ColorfulList-Accent15"/>
        <w:rPr>
          <w:rFonts w:ascii="Helvetica" w:hAnsi="Helvetica" w:cs="Arial"/>
          <w:sz w:val="22"/>
          <w:szCs w:val="22"/>
        </w:rPr>
      </w:pPr>
      <w:r w:rsidRPr="00653F83">
        <w:rPr>
          <w:rFonts w:ascii="Helvetica" w:hAnsi="Helvetica" w:cs="Arial"/>
          <w:b/>
          <w:sz w:val="22"/>
          <w:szCs w:val="22"/>
        </w:rPr>
        <w:t>Figure 11:</w:t>
      </w:r>
      <w:r w:rsidRPr="00653F83">
        <w:rPr>
          <w:rFonts w:ascii="Helvetica" w:hAnsi="Helvetica" w:cs="Arial"/>
          <w:sz w:val="22"/>
          <w:szCs w:val="22"/>
        </w:rPr>
        <w:t xml:space="preserve"> </w:t>
      </w:r>
      <w:r>
        <w:rPr>
          <w:rFonts w:ascii="Helvetica" w:hAnsi="Helvetica" w:cs="Arial"/>
          <w:sz w:val="22"/>
          <w:szCs w:val="22"/>
        </w:rPr>
        <w:t>MAP-IT</w:t>
      </w:r>
      <w:r w:rsidRPr="00653F83">
        <w:rPr>
          <w:rFonts w:ascii="Helvetica" w:hAnsi="Helvetica" w:cs="Arial"/>
          <w:sz w:val="22"/>
          <w:szCs w:val="22"/>
        </w:rPr>
        <w:t xml:space="preserve"> </w:t>
      </w:r>
      <w:r>
        <w:rPr>
          <w:rFonts w:ascii="Helvetica" w:hAnsi="Helvetica" w:cs="Arial"/>
          <w:sz w:val="22"/>
          <w:szCs w:val="22"/>
        </w:rPr>
        <w:t xml:space="preserve">QI Methodology </w:t>
      </w:r>
      <w:r>
        <w:rPr>
          <w:rFonts w:ascii="Helvetica" w:hAnsi="Helvetica" w:cs="Arial"/>
          <w:sz w:val="22"/>
          <w:szCs w:val="22"/>
        </w:rPr>
        <w:tab/>
      </w:r>
      <w:r>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b/>
          <w:sz w:val="22"/>
          <w:szCs w:val="22"/>
        </w:rPr>
        <w:t>Page</w:t>
      </w:r>
    </w:p>
    <w:p w:rsidR="000F345E" w:rsidRPr="00653F83" w:rsidRDefault="000F345E" w:rsidP="00505346">
      <w:pPr>
        <w:pStyle w:val="ColorfulList-Accent15"/>
        <w:rPr>
          <w:rFonts w:ascii="Helvetica" w:hAnsi="Helvetica" w:cs="Arial"/>
          <w:sz w:val="22"/>
          <w:szCs w:val="22"/>
        </w:rPr>
      </w:pPr>
    </w:p>
    <w:p w:rsidR="000F345E" w:rsidRPr="00653F83" w:rsidRDefault="000F345E" w:rsidP="00505346">
      <w:pPr>
        <w:pStyle w:val="ColorfulList-Accent15"/>
        <w:ind w:left="0"/>
        <w:rPr>
          <w:rFonts w:ascii="Helvetica" w:hAnsi="Helvetica" w:cs="Arial"/>
          <w:sz w:val="22"/>
          <w:szCs w:val="22"/>
        </w:rPr>
      </w:pPr>
    </w:p>
    <w:p w:rsidR="000F345E" w:rsidRPr="00653F83" w:rsidRDefault="000F345E" w:rsidP="00505346">
      <w:pPr>
        <w:pStyle w:val="ColorfulList-Accent15"/>
        <w:rPr>
          <w:rFonts w:ascii="Helvetica" w:hAnsi="Helvetica" w:cs="Arial"/>
          <w:sz w:val="22"/>
          <w:szCs w:val="22"/>
        </w:rPr>
        <w:sectPr w:rsidR="000F345E" w:rsidRPr="00653F83">
          <w:footerReference w:type="first" r:id="rId23"/>
          <w:pgSz w:w="12240" w:h="15840"/>
          <w:pgMar w:top="720" w:right="1440" w:bottom="720" w:left="1440" w:header="720" w:footer="1070" w:gutter="0"/>
          <w:pgNumType w:fmt="lowerRoman" w:start="4"/>
          <w:cols w:space="495"/>
          <w:docGrid w:linePitch="360"/>
        </w:sectPr>
      </w:pPr>
    </w:p>
    <w:p w:rsidR="000F345E" w:rsidRPr="00653F83" w:rsidRDefault="000F345E" w:rsidP="00505346">
      <w:pPr>
        <w:rPr>
          <w:rFonts w:ascii="Helvetica" w:hAnsi="Helvetica"/>
          <w:b/>
          <w:sz w:val="22"/>
          <w:szCs w:val="22"/>
        </w:rPr>
      </w:pPr>
    </w:p>
    <w:p w:rsidR="000F345E" w:rsidRPr="00653F83" w:rsidRDefault="000F345E" w:rsidP="00505346">
      <w:pPr>
        <w:jc w:val="right"/>
        <w:rPr>
          <w:rFonts w:ascii="Helvetica" w:hAnsi="Helvetica"/>
          <w:sz w:val="22"/>
          <w:szCs w:val="28"/>
        </w:rPr>
      </w:pPr>
    </w:p>
    <w:p w:rsidR="000F345E" w:rsidRPr="00653F83" w:rsidRDefault="000F345E" w:rsidP="00505346">
      <w:pPr>
        <w:jc w:val="right"/>
        <w:rPr>
          <w:rFonts w:ascii="Helvetica" w:hAnsi="Helvetica"/>
          <w:sz w:val="22"/>
          <w:szCs w:val="28"/>
        </w:rPr>
      </w:pPr>
    </w:p>
    <w:p w:rsidR="000F345E" w:rsidRPr="00653F83" w:rsidRDefault="000F345E" w:rsidP="00505346">
      <w:pPr>
        <w:jc w:val="right"/>
        <w:rPr>
          <w:rFonts w:ascii="Helvetica" w:hAnsi="Helvetica"/>
          <w:sz w:val="22"/>
          <w:szCs w:val="28"/>
        </w:rPr>
      </w:pPr>
    </w:p>
    <w:p w:rsidR="000F345E" w:rsidRPr="00653F83" w:rsidRDefault="000F345E" w:rsidP="00505346">
      <w:pPr>
        <w:jc w:val="right"/>
        <w:rPr>
          <w:rFonts w:ascii="Helvetica" w:hAnsi="Helvetica"/>
          <w:sz w:val="22"/>
          <w:szCs w:val="28"/>
        </w:rPr>
      </w:pPr>
    </w:p>
    <w:p w:rsidR="000F345E" w:rsidRPr="00653F83" w:rsidRDefault="000F345E" w:rsidP="00505346">
      <w:pPr>
        <w:jc w:val="right"/>
        <w:rPr>
          <w:rFonts w:ascii="Helvetica" w:hAnsi="Helvetica"/>
          <w:sz w:val="22"/>
          <w:szCs w:val="28"/>
        </w:rPr>
      </w:pPr>
    </w:p>
    <w:p w:rsidR="000F345E" w:rsidRPr="00653F83" w:rsidRDefault="000F345E" w:rsidP="00505346">
      <w:pPr>
        <w:jc w:val="right"/>
        <w:rPr>
          <w:rFonts w:ascii="Helvetica" w:hAnsi="Helvetica"/>
          <w:sz w:val="22"/>
          <w:szCs w:val="28"/>
        </w:rPr>
      </w:pPr>
    </w:p>
    <w:p w:rsidR="000F345E" w:rsidRPr="00653F83" w:rsidRDefault="000F345E" w:rsidP="00505346">
      <w:pPr>
        <w:jc w:val="right"/>
        <w:rPr>
          <w:rFonts w:ascii="Helvetica" w:hAnsi="Helvetica"/>
          <w:sz w:val="22"/>
          <w:szCs w:val="28"/>
        </w:rPr>
      </w:pPr>
    </w:p>
    <w:p w:rsidR="000F345E" w:rsidRPr="00653F83" w:rsidRDefault="000F345E" w:rsidP="00505346">
      <w:pPr>
        <w:jc w:val="right"/>
        <w:rPr>
          <w:rFonts w:ascii="Helvetica" w:hAnsi="Helvetica"/>
          <w:sz w:val="22"/>
          <w:szCs w:val="28"/>
        </w:rPr>
      </w:pPr>
    </w:p>
    <w:p w:rsidR="000F345E" w:rsidRPr="00653F83" w:rsidRDefault="000F345E" w:rsidP="00505346">
      <w:pPr>
        <w:jc w:val="right"/>
        <w:rPr>
          <w:rFonts w:ascii="Helvetica" w:hAnsi="Helvetica"/>
          <w:sz w:val="22"/>
          <w:szCs w:val="28"/>
        </w:rPr>
      </w:pPr>
    </w:p>
    <w:p w:rsidR="000F345E" w:rsidRPr="00653F83" w:rsidRDefault="000F345E" w:rsidP="00505346">
      <w:pPr>
        <w:jc w:val="right"/>
        <w:rPr>
          <w:rFonts w:ascii="Helvetica" w:hAnsi="Helvetica"/>
          <w:sz w:val="22"/>
          <w:szCs w:val="28"/>
        </w:rPr>
      </w:pPr>
    </w:p>
    <w:p w:rsidR="000F345E" w:rsidRPr="00653F83" w:rsidRDefault="000F345E" w:rsidP="00505346">
      <w:pPr>
        <w:jc w:val="right"/>
        <w:rPr>
          <w:rFonts w:ascii="Helvetica" w:hAnsi="Helvetica"/>
          <w:sz w:val="22"/>
          <w:szCs w:val="28"/>
        </w:rPr>
      </w:pPr>
    </w:p>
    <w:p w:rsidR="000F345E" w:rsidRPr="00653F83" w:rsidRDefault="000F345E" w:rsidP="00505346">
      <w:pPr>
        <w:jc w:val="right"/>
        <w:rPr>
          <w:rFonts w:ascii="Helvetica" w:hAnsi="Helvetica"/>
          <w:sz w:val="22"/>
          <w:szCs w:val="28"/>
        </w:rPr>
      </w:pPr>
    </w:p>
    <w:p w:rsidR="000F345E" w:rsidRPr="00653F83" w:rsidRDefault="000F345E" w:rsidP="00505346">
      <w:pPr>
        <w:jc w:val="right"/>
        <w:rPr>
          <w:rFonts w:ascii="Helvetica" w:hAnsi="Helvetica"/>
          <w:b/>
          <w:color w:val="4F81BD"/>
          <w:sz w:val="44"/>
          <w:szCs w:val="44"/>
          <w:bdr w:val="single" w:sz="4" w:space="0" w:color="auto"/>
        </w:rPr>
      </w:pPr>
      <w:r w:rsidRPr="00653F83">
        <w:rPr>
          <w:rFonts w:ascii="Helvetica" w:hAnsi="Helvetica"/>
          <w:b/>
          <w:color w:val="4F81BD"/>
          <w:sz w:val="44"/>
          <w:szCs w:val="44"/>
          <w:bdr w:val="single" w:sz="4" w:space="0" w:color="auto"/>
        </w:rPr>
        <w:t>MAKING THE CASE</w:t>
      </w:r>
    </w:p>
    <w:p w:rsidR="000F345E" w:rsidRPr="00653F83" w:rsidRDefault="000F345E" w:rsidP="00505346">
      <w:pPr>
        <w:rPr>
          <w:rFonts w:ascii="Helvetica" w:hAnsi="Helvetica"/>
          <w:sz w:val="22"/>
        </w:rPr>
      </w:pPr>
    </w:p>
    <w:p w:rsidR="000F345E" w:rsidRPr="00653F83" w:rsidRDefault="000F345E" w:rsidP="00505346">
      <w:pPr>
        <w:jc w:val="both"/>
        <w:rPr>
          <w:rFonts w:ascii="Helvetica" w:hAnsi="Helvetica"/>
          <w:b/>
          <w:sz w:val="36"/>
          <w:szCs w:val="28"/>
        </w:rPr>
      </w:pPr>
      <w:r w:rsidRPr="00653F83">
        <w:rPr>
          <w:rFonts w:ascii="Helvetica" w:hAnsi="Helvetica" w:cs="Arial"/>
          <w:sz w:val="22"/>
        </w:rPr>
        <w:t>Elective inductions of labor and elective cesarean section deliveries less than 39 (&lt;39) weeks are increasing despite the American Congress of Obstetricians and Gynecologists (ACOG) guidelines outlining criteria for medically indicated births &lt;39 weeks.</w:t>
      </w:r>
      <w:r w:rsidR="00104E80">
        <w:rPr>
          <w:rFonts w:ascii="Helvetica" w:hAnsi="Helvetica" w:cs="Arial"/>
          <w:sz w:val="22"/>
        </w:rPr>
        <w:fldChar w:fldCharType="begin">
          <w:fldData xml:space="preserve">PEVuZE5vdGU+PENpdGU+PEF1dGhvcj5NYXJ0aW48L0F1dGhvcj48WWVhcj4yMDA4PC9ZZWFyPjxS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</w:fldData>
        </w:fldChar>
      </w:r>
      <w:r>
        <w:rPr>
          <w:rFonts w:ascii="Helvetica" w:hAnsi="Helvetica" w:cs="Arial"/>
          <w:sz w:val="22"/>
        </w:rPr>
        <w:instrText xml:space="preserve"> ADDIN EN.CITE </w:instrText>
      </w:r>
      <w:r w:rsidR="00104E80">
        <w:rPr>
          <w:rFonts w:ascii="Helvetica" w:hAnsi="Helvetica" w:cs="Arial"/>
          <w:sz w:val="22"/>
        </w:rPr>
        <w:fldChar w:fldCharType="begin">
          <w:fldData xml:space="preserve">PEVuZE5vdGU+PENpdGU+PEF1dGhvcj5NYXJ0aW48L0F1dGhvcj48WWVhcj4yMDA4PC9ZZWFyPjxS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</w:fldData>
        </w:fldChar>
      </w:r>
      <w:r>
        <w:rPr>
          <w:rFonts w:ascii="Helvetica" w:hAnsi="Helvetica" w:cs="Arial"/>
          <w:sz w:val="22"/>
        </w:rPr>
        <w:instrText xml:space="preserve"> ADDIN EN.CITE.DATA </w:instrText>
      </w:r>
      <w:r w:rsidR="00104E80">
        <w:rPr>
          <w:rFonts w:ascii="Helvetica" w:hAnsi="Helvetica" w:cs="Arial"/>
          <w:sz w:val="22"/>
        </w:rPr>
      </w:r>
      <w:r w:rsidR="00104E80">
        <w:rPr>
          <w:rFonts w:ascii="Helvetica" w:hAnsi="Helvetica" w:cs="Arial"/>
          <w:sz w:val="22"/>
        </w:rPr>
        <w:fldChar w:fldCharType="end"/>
      </w:r>
      <w:r w:rsidR="00104E80">
        <w:rPr>
          <w:rFonts w:ascii="Helvetica" w:hAnsi="Helvetica" w:cs="Arial"/>
          <w:sz w:val="22"/>
        </w:rPr>
      </w:r>
      <w:r w:rsidR="00104E80">
        <w:rPr>
          <w:rFonts w:ascii="Helvetica" w:hAnsi="Helvetica" w:cs="Arial"/>
          <w:sz w:val="22"/>
        </w:rPr>
        <w:fldChar w:fldCharType="separate"/>
      </w:r>
      <w:r>
        <w:rPr>
          <w:rFonts w:ascii="Helvetica" w:hAnsi="Helvetica" w:cs="Arial"/>
          <w:sz w:val="22"/>
          <w:vertAlign w:val="superscript"/>
        </w:rPr>
        <w:t>12,13,</w:t>
      </w:r>
      <w:r w:rsidRPr="00B56FCC">
        <w:rPr>
          <w:rFonts w:ascii="Helvetica" w:hAnsi="Helvetica" w:cs="Arial"/>
          <w:sz w:val="22"/>
          <w:vertAlign w:val="superscript"/>
        </w:rPr>
        <w:t>17</w:t>
      </w:r>
      <w:r w:rsidR="00104E80">
        <w:rPr>
          <w:rFonts w:ascii="Helvetica" w:hAnsi="Helvetica" w:cs="Arial"/>
          <w:sz w:val="22"/>
        </w:rPr>
        <w:fldChar w:fldCharType="end"/>
      </w:r>
      <w:r>
        <w:rPr>
          <w:rFonts w:ascii="Helvetica" w:hAnsi="Helvetica" w:cs="Arial"/>
          <w:sz w:val="22"/>
        </w:rPr>
        <w:t xml:space="preserve"> </w:t>
      </w:r>
      <w:r w:rsidRPr="00653F83">
        <w:rPr>
          <w:rFonts w:ascii="Helvetica" w:hAnsi="Helvetica" w:cs="Arial"/>
          <w:sz w:val="22"/>
        </w:rPr>
        <w:t>The</w:t>
      </w:r>
      <w:r>
        <w:rPr>
          <w:rFonts w:ascii="Helvetica" w:hAnsi="Helvetica" w:cs="Arial"/>
          <w:sz w:val="22"/>
        </w:rPr>
        <w:t xml:space="preserve"> </w:t>
      </w:r>
      <w:r w:rsidRPr="00653F83">
        <w:rPr>
          <w:rFonts w:ascii="Helvetica" w:hAnsi="Helvetica" w:cs="Arial"/>
          <w:sz w:val="22"/>
        </w:rPr>
        <w:t>following literature review outlines</w:t>
      </w:r>
      <w:r>
        <w:rPr>
          <w:rFonts w:ascii="Helvetica" w:hAnsi="Helvetica" w:cs="Arial"/>
          <w:sz w:val="22"/>
        </w:rPr>
        <w:t xml:space="preserve"> </w:t>
      </w:r>
      <w:r w:rsidRPr="00653F83">
        <w:rPr>
          <w:rFonts w:ascii="Helvetica" w:hAnsi="Helvetica" w:cs="Arial"/>
          <w:sz w:val="22"/>
        </w:rPr>
        <w:t>complications associated with elective deliveries &lt;39 weeks. In addition, this section includes results from leading institutions that implemented policies and practices to eliminate elective deliveries &lt;39 weeks.</w:t>
      </w:r>
      <w:r w:rsidR="00104E80" w:rsidRPr="00653F83">
        <w:rPr>
          <w:rFonts w:ascii="Helvetica" w:hAnsi="Helvetica" w:cs="Arial"/>
          <w:sz w:val="22"/>
        </w:rPr>
        <w:fldChar w:fldCharType="begin"/>
      </w:r>
      <w:r w:rsidRPr="00653F83">
        <w:rPr>
          <w:rFonts w:ascii="Helvetica" w:hAnsi="Helvetica" w:cs="Arial"/>
          <w:sz w:val="22"/>
        </w:rPr>
        <w:instrText xml:space="preserve"> ADDIN EN.CITE &lt;EndNote&gt;&lt;Cite&gt;&lt;Author&gt;Oshiro BT&lt;/Author&gt;&lt;Year&gt;2009&lt;/Year&gt;&lt;RecNum&gt;345&lt;/RecNum&gt;&lt;record&gt;&lt;rec-number&gt;345&lt;/rec-number&gt;&lt;foreign-keys&gt;&lt;key app="EN" db-id="9av20t923vezxyesfwsppezfa2wr0dpepdvv"&gt;345&lt;/key&gt;&lt;/foreign-keys&gt;&lt;ref-type name="Journal Article"&gt;17&lt;/ref-type&gt;&lt;contributors&gt;&lt;authors&gt;&lt;author&gt;Oshiro BT, &lt;/author&gt;&lt;author&gt;Henry E, &lt;/author&gt;&lt;author&gt;Wilson J,&lt;/author&gt;&lt;author&gt;Branch DW,&lt;/author&gt;&lt;author&gt;Varner MW,&lt;/author&gt;&lt;/authors&gt;&lt;/contributors&gt;&lt;titles&gt;&lt;title&gt;Decreasing elective deliveries before 39 weeks of gestation in an integrated health care system&lt;/title&gt;&lt;secondary-title&gt;Obstet Gynecol&lt;/secondary-title&gt;&lt;/titles&gt;&lt;pages&gt;804-811&lt;/pages&gt;&lt;volume&gt;113&lt;/volume&gt;&lt;dates&gt;&lt;year&gt;2009&lt;/year&gt;&lt;/dates&gt;&lt;urls&gt;&lt;/urls&gt;&lt;/record&gt;&lt;/Cite&gt;&lt;/EndNote&gt;</w:instrText>
      </w:r>
      <w:r w:rsidR="00104E80" w:rsidRPr="00653F83">
        <w:rPr>
          <w:rFonts w:ascii="Helvetica" w:hAnsi="Helvetica" w:cs="Arial"/>
          <w:sz w:val="22"/>
        </w:rPr>
        <w:fldChar w:fldCharType="separate"/>
      </w:r>
      <w:r w:rsidRPr="00B56FCC">
        <w:rPr>
          <w:rFonts w:ascii="Helvetica" w:hAnsi="Helvetica" w:cs="Arial"/>
          <w:sz w:val="22"/>
          <w:vertAlign w:val="superscript"/>
        </w:rPr>
        <w:t>18</w:t>
      </w:r>
      <w:r w:rsidR="00104E80" w:rsidRPr="00653F83">
        <w:rPr>
          <w:rFonts w:ascii="Helvetica" w:hAnsi="Helvetica" w:cs="Arial"/>
          <w:sz w:val="22"/>
        </w:rPr>
        <w:fldChar w:fldCharType="end"/>
      </w:r>
    </w:p>
    <w:p w:rsidR="000F345E" w:rsidRDefault="000F345E" w:rsidP="00505346">
      <w:pPr>
        <w:rPr>
          <w:rFonts w:ascii="Helvetica" w:hAnsi="Helvetica"/>
          <w:sz w:val="28"/>
          <w:szCs w:val="28"/>
        </w:rPr>
      </w:pPr>
      <w:r>
        <w:rPr>
          <w:rFonts w:ascii="Helvetica" w:hAnsi="Helvetica"/>
          <w:b/>
          <w:sz w:val="36"/>
          <w:szCs w:val="28"/>
        </w:rPr>
        <w:br w:type="page"/>
      </w:r>
      <w:r w:rsidRPr="00177070">
        <w:rPr>
          <w:rFonts w:ascii="Helvetica" w:hAnsi="Helvetica"/>
          <w:sz w:val="28"/>
          <w:szCs w:val="28"/>
        </w:rPr>
        <w:t>DEFINITIONS FOR COMMON LANGUAGE</w:t>
      </w:r>
    </w:p>
    <w:p w:rsidR="000F345E" w:rsidRPr="00177070" w:rsidRDefault="000F345E" w:rsidP="00505346">
      <w:pPr>
        <w:rPr>
          <w:rFonts w:ascii="Helvetica" w:hAnsi="Helvetica"/>
          <w:sz w:val="8"/>
          <w:szCs w:val="28"/>
        </w:rPr>
      </w:pPr>
    </w:p>
    <w:p w:rsidR="000F345E" w:rsidRPr="00653F83" w:rsidRDefault="000F345E" w:rsidP="00505346">
      <w:pPr>
        <w:rPr>
          <w:rFonts w:ascii="Helvetica" w:hAnsi="Helvetica"/>
          <w:sz w:val="22"/>
        </w:rPr>
      </w:pPr>
      <w:r w:rsidRPr="00653F83">
        <w:rPr>
          <w:rFonts w:ascii="Helvetica" w:hAnsi="Helvetica"/>
          <w:b/>
          <w:sz w:val="22"/>
        </w:rPr>
        <w:t xml:space="preserve">Elective induction of labor: </w:t>
      </w:r>
      <w:r w:rsidRPr="00653F83">
        <w:rPr>
          <w:rFonts w:ascii="Helvetica" w:hAnsi="Helvetica"/>
          <w:sz w:val="22"/>
        </w:rPr>
        <w:t xml:space="preserve">induction of labor without an accepted medical or obstetrical indication </w:t>
      </w:r>
      <w:r w:rsidRPr="00653F83">
        <w:rPr>
          <w:rFonts w:ascii="Helvetica" w:hAnsi="Helvetica"/>
          <w:sz w:val="22"/>
          <w:u w:val="single"/>
        </w:rPr>
        <w:t>before</w:t>
      </w:r>
      <w:r w:rsidRPr="00653F83">
        <w:rPr>
          <w:rFonts w:ascii="Helvetica" w:hAnsi="Helvetica"/>
          <w:sz w:val="22"/>
        </w:rPr>
        <w:t xml:space="preserve"> the spontaneous onset of labor or rupture of membranes. </w:t>
      </w:r>
    </w:p>
    <w:p w:rsidR="000F345E" w:rsidRPr="00653F83" w:rsidRDefault="000F345E" w:rsidP="00505346">
      <w:pPr>
        <w:rPr>
          <w:rFonts w:ascii="Helvetica" w:hAnsi="Helvetica"/>
          <w:sz w:val="22"/>
        </w:rPr>
      </w:pPr>
    </w:p>
    <w:p w:rsidR="000F345E" w:rsidRPr="00653F83" w:rsidRDefault="000F345E" w:rsidP="00505346">
      <w:pPr>
        <w:rPr>
          <w:rFonts w:ascii="Helvetica" w:hAnsi="Helvetica"/>
          <w:sz w:val="22"/>
        </w:rPr>
      </w:pPr>
      <w:r w:rsidRPr="00653F83">
        <w:rPr>
          <w:rFonts w:ascii="Helvetica" w:hAnsi="Helvetica"/>
          <w:b/>
          <w:sz w:val="22"/>
        </w:rPr>
        <w:t xml:space="preserve">Elective cesarean section: </w:t>
      </w:r>
      <w:r w:rsidRPr="00653F83">
        <w:rPr>
          <w:rFonts w:ascii="Helvetica" w:hAnsi="Helvetica"/>
          <w:sz w:val="22"/>
        </w:rPr>
        <w:t xml:space="preserve">scheduled primary or repeat cesarean section without an accepted medical or obstetrical indication </w:t>
      </w:r>
      <w:r w:rsidRPr="00653F83">
        <w:rPr>
          <w:rFonts w:ascii="Helvetica" w:hAnsi="Helvetica"/>
          <w:sz w:val="22"/>
          <w:u w:val="single"/>
        </w:rPr>
        <w:t>before</w:t>
      </w:r>
      <w:r w:rsidRPr="00653F83">
        <w:rPr>
          <w:rFonts w:ascii="Helvetica" w:hAnsi="Helvetica"/>
          <w:sz w:val="22"/>
        </w:rPr>
        <w:t xml:space="preserve"> the spontaneous onset of labor or rupture of membranes. </w:t>
      </w:r>
    </w:p>
    <w:p w:rsidR="000F345E" w:rsidRPr="00653F83" w:rsidRDefault="000F345E" w:rsidP="00505346">
      <w:pPr>
        <w:rPr>
          <w:rFonts w:ascii="Helvetica" w:hAnsi="Helvetica"/>
          <w:b/>
          <w:sz w:val="22"/>
        </w:rPr>
      </w:pPr>
    </w:p>
    <w:p w:rsidR="000F345E" w:rsidRPr="00653F83" w:rsidRDefault="000F345E" w:rsidP="00505346">
      <w:pPr>
        <w:rPr>
          <w:rFonts w:ascii="Helvetica" w:hAnsi="Helvetica"/>
          <w:sz w:val="22"/>
        </w:rPr>
      </w:pPr>
      <w:r w:rsidRPr="00653F83">
        <w:rPr>
          <w:rFonts w:ascii="Helvetica" w:hAnsi="Helvetica"/>
          <w:b/>
          <w:sz w:val="22"/>
        </w:rPr>
        <w:t>Gestational</w:t>
      </w:r>
      <w:r w:rsidRPr="00653F83">
        <w:rPr>
          <w:rFonts w:ascii="Helvetica" w:hAnsi="Helvetica"/>
          <w:sz w:val="22"/>
        </w:rPr>
        <w:t xml:space="preserve"> </w:t>
      </w:r>
      <w:r w:rsidRPr="00653F83">
        <w:rPr>
          <w:rFonts w:ascii="Helvetica" w:hAnsi="Helvetica"/>
          <w:b/>
          <w:sz w:val="22"/>
        </w:rPr>
        <w:t xml:space="preserve">age confirmation: </w:t>
      </w:r>
      <w:r w:rsidRPr="00653F83">
        <w:rPr>
          <w:rFonts w:ascii="Helvetica" w:hAnsi="Helvetica"/>
          <w:sz w:val="22"/>
        </w:rPr>
        <w:t xml:space="preserve">below are the ACOG criteria for determining term (&gt;=39 weeks gestation): </w:t>
      </w:r>
    </w:p>
    <w:p w:rsidR="000F345E" w:rsidRPr="00653F83" w:rsidRDefault="000F345E" w:rsidP="00505346">
      <w:pPr>
        <w:rPr>
          <w:rFonts w:ascii="Helvetica" w:hAnsi="Helvetica"/>
          <w:sz w:val="22"/>
        </w:rPr>
      </w:pPr>
    </w:p>
    <w:tbl>
      <w:tblPr>
        <w:tblW w:w="729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290"/>
      </w:tblGrid>
      <w:tr w:rsidR="000F345E" w:rsidRPr="00653F83">
        <w:tc>
          <w:tcPr>
            <w:tcW w:w="7290" w:type="dxa"/>
            <w:shd w:val="clear" w:color="auto" w:fill="E0E0E0"/>
            <w:vAlign w:val="center"/>
          </w:tcPr>
          <w:p w:rsidR="000F345E" w:rsidRPr="00653F83" w:rsidRDefault="000F345E" w:rsidP="00505346">
            <w:pPr>
              <w:keepNext/>
              <w:keepLines/>
              <w:tabs>
                <w:tab w:val="left" w:pos="6984"/>
              </w:tabs>
              <w:spacing w:before="60" w:after="60"/>
              <w:rPr>
                <w:rFonts w:ascii="Helvetica" w:hAnsi="Helvetica"/>
                <w:b/>
              </w:rPr>
            </w:pPr>
            <w:r w:rsidRPr="00653F83">
              <w:rPr>
                <w:rFonts w:ascii="Helvetica" w:hAnsi="Helvetica"/>
                <w:b/>
                <w:sz w:val="22"/>
              </w:rPr>
              <w:t>Table 1: ACOG Criteria for Confirmation of Term Gestation</w:t>
            </w:r>
            <w:r w:rsidRPr="00653F83">
              <w:rPr>
                <w:rFonts w:ascii="Helvetica" w:hAnsi="Helvetica"/>
                <w:b/>
                <w:sz w:val="22"/>
                <w:vertAlign w:val="superscript"/>
              </w:rPr>
              <w:br/>
            </w:r>
            <w:r w:rsidRPr="00653F83">
              <w:rPr>
                <w:rFonts w:ascii="Helvetica" w:hAnsi="Helvetica"/>
                <w:b/>
                <w:sz w:val="22"/>
                <w:szCs w:val="20"/>
              </w:rPr>
              <w:t>(Ultrasound is the most likely tool to be used)</w:t>
            </w:r>
          </w:p>
        </w:tc>
      </w:tr>
      <w:tr w:rsidR="000F345E" w:rsidRPr="00653F83">
        <w:tc>
          <w:tcPr>
            <w:tcW w:w="7290" w:type="dxa"/>
            <w:vAlign w:val="center"/>
          </w:tcPr>
          <w:p w:rsidR="000F345E" w:rsidRPr="00653F83" w:rsidRDefault="000F345E" w:rsidP="00505346">
            <w:pPr>
              <w:keepNext/>
              <w:keepLines/>
              <w:numPr>
                <w:ilvl w:val="0"/>
                <w:numId w:val="21"/>
                <w:numberingChange w:id="32" w:author="Connie Mitchell" w:date="2010-03-16T12:25:00Z" w:original=""/>
              </w:numPr>
              <w:tabs>
                <w:tab w:val="clear" w:pos="720"/>
                <w:tab w:val="num" w:pos="252"/>
              </w:tabs>
              <w:spacing w:before="60" w:after="60"/>
              <w:ind w:left="252" w:right="252" w:hanging="180"/>
              <w:rPr>
                <w:rFonts w:ascii="Helvetica" w:hAnsi="Helvetica"/>
                <w:szCs w:val="20"/>
              </w:rPr>
            </w:pPr>
            <w:r w:rsidRPr="00653F83">
              <w:rPr>
                <w:rFonts w:ascii="Helvetica" w:hAnsi="Helvetica"/>
                <w:sz w:val="22"/>
                <w:szCs w:val="20"/>
              </w:rPr>
              <w:t>Ultrasound measurement at less than 20 weeks of gestation supports a gestational age of 39 weeks or greater.</w:t>
            </w:r>
          </w:p>
        </w:tc>
      </w:tr>
      <w:tr w:rsidR="000F345E" w:rsidRPr="00653F83">
        <w:tc>
          <w:tcPr>
            <w:tcW w:w="7290" w:type="dxa"/>
            <w:vAlign w:val="center"/>
          </w:tcPr>
          <w:p w:rsidR="000F345E" w:rsidRPr="00653F83" w:rsidRDefault="000F345E" w:rsidP="00505346">
            <w:pPr>
              <w:keepNext/>
              <w:keepLines/>
              <w:numPr>
                <w:ilvl w:val="0"/>
                <w:numId w:val="21"/>
                <w:numberingChange w:id="33" w:author="Connie Mitchell" w:date="2010-03-16T12:25:00Z" w:original=""/>
              </w:numPr>
              <w:tabs>
                <w:tab w:val="clear" w:pos="720"/>
                <w:tab w:val="num" w:pos="252"/>
              </w:tabs>
              <w:spacing w:before="60" w:after="60"/>
              <w:ind w:left="252" w:right="259" w:hanging="180"/>
              <w:rPr>
                <w:rFonts w:ascii="Helvetica" w:hAnsi="Helvetica"/>
                <w:szCs w:val="20"/>
              </w:rPr>
            </w:pPr>
            <w:r w:rsidRPr="00653F83">
              <w:rPr>
                <w:rFonts w:ascii="Helvetica" w:hAnsi="Helvetica"/>
                <w:sz w:val="22"/>
                <w:szCs w:val="20"/>
              </w:rPr>
              <w:t>Fetal heart tones have been documented as present for 30 weeks by Doppler ultrasonography.</w:t>
            </w:r>
          </w:p>
        </w:tc>
      </w:tr>
      <w:tr w:rsidR="000F345E" w:rsidRPr="00653F83">
        <w:tc>
          <w:tcPr>
            <w:tcW w:w="7290" w:type="dxa"/>
            <w:vAlign w:val="center"/>
          </w:tcPr>
          <w:p w:rsidR="000F345E" w:rsidRPr="00653F83" w:rsidRDefault="000F345E" w:rsidP="00505346">
            <w:pPr>
              <w:keepNext/>
              <w:keepLines/>
              <w:numPr>
                <w:ilvl w:val="0"/>
                <w:numId w:val="21"/>
                <w:numberingChange w:id="34" w:author="Connie Mitchell" w:date="2010-03-16T12:25:00Z" w:original=""/>
              </w:numPr>
              <w:tabs>
                <w:tab w:val="clear" w:pos="720"/>
                <w:tab w:val="num" w:pos="252"/>
              </w:tabs>
              <w:spacing w:before="60" w:after="60"/>
              <w:ind w:left="252" w:right="252" w:hanging="180"/>
              <w:rPr>
                <w:rFonts w:ascii="Helvetica" w:hAnsi="Helvetica"/>
                <w:szCs w:val="20"/>
              </w:rPr>
            </w:pPr>
            <w:r w:rsidRPr="00653F83">
              <w:rPr>
                <w:rFonts w:ascii="Helvetica" w:hAnsi="Helvetica"/>
                <w:sz w:val="22"/>
                <w:szCs w:val="20"/>
              </w:rPr>
              <w:t>It has been 36 weeks since a positive serum or urine HCG pregnancy test.</w:t>
            </w:r>
          </w:p>
        </w:tc>
      </w:tr>
    </w:tbl>
    <w:p w:rsidR="000F345E" w:rsidRPr="00653F83" w:rsidRDefault="000F345E" w:rsidP="00505346">
      <w:pPr>
        <w:autoSpaceDE w:val="0"/>
        <w:autoSpaceDN w:val="0"/>
        <w:adjustRightInd w:val="0"/>
        <w:ind w:left="720"/>
        <w:rPr>
          <w:rFonts w:ascii="Helvetica" w:hAnsi="Helvetica" w:cs="Arial"/>
          <w:i/>
          <w:iCs/>
          <w:sz w:val="18"/>
          <w:szCs w:val="18"/>
        </w:rPr>
      </w:pPr>
      <w:r w:rsidRPr="00653F83">
        <w:rPr>
          <w:rFonts w:ascii="Helvetica" w:hAnsi="Helvetica" w:cs="Arial"/>
          <w:i/>
          <w:iCs/>
          <w:sz w:val="18"/>
          <w:szCs w:val="18"/>
        </w:rPr>
        <w:t xml:space="preserve">American College of Obstetrics and Gynecology. Induction of labor, ACOG </w:t>
      </w:r>
    </w:p>
    <w:p w:rsidR="000F345E" w:rsidRDefault="000F345E">
      <w:pPr>
        <w:tabs>
          <w:tab w:val="left" w:pos="720"/>
        </w:tabs>
        <w:autoSpaceDE w:val="0"/>
        <w:autoSpaceDN w:val="0"/>
        <w:adjustRightInd w:val="0"/>
        <w:ind w:left="720" w:hanging="720"/>
        <w:rPr>
          <w:rFonts w:ascii="Helvetica" w:hAnsi="Helvetica" w:cs="Arial"/>
          <w:sz w:val="18"/>
          <w:szCs w:val="18"/>
        </w:rPr>
      </w:pPr>
      <w:r w:rsidRPr="00653F83">
        <w:rPr>
          <w:rFonts w:ascii="Helvetica" w:hAnsi="Helvetica" w:cs="Arial"/>
          <w:i/>
          <w:iCs/>
          <w:sz w:val="18"/>
          <w:szCs w:val="18"/>
        </w:rPr>
        <w:tab/>
        <w:t>Practice Bulletin No. 107.</w:t>
      </w:r>
      <w:r w:rsidRPr="00653F83">
        <w:rPr>
          <w:rFonts w:ascii="Helvetica" w:hAnsi="Helvetica" w:cs="Arial"/>
          <w:sz w:val="18"/>
          <w:szCs w:val="18"/>
        </w:rPr>
        <w:t xml:space="preserve"> Obstet Gynecol, 2009. </w:t>
      </w:r>
      <w:r w:rsidRPr="00653F83">
        <w:rPr>
          <w:rFonts w:ascii="Helvetica" w:hAnsi="Helvetica" w:cs="Arial"/>
          <w:b/>
          <w:bCs/>
          <w:sz w:val="18"/>
          <w:szCs w:val="18"/>
        </w:rPr>
        <w:t>114</w:t>
      </w:r>
      <w:r w:rsidRPr="00653F83">
        <w:rPr>
          <w:rFonts w:ascii="Helvetica" w:hAnsi="Helvetica" w:cs="Arial"/>
          <w:sz w:val="18"/>
          <w:szCs w:val="18"/>
        </w:rPr>
        <w:t>(2): p. 386-97.</w:t>
      </w:r>
    </w:p>
    <w:p w:rsidR="000F345E" w:rsidRDefault="000F345E">
      <w:pPr>
        <w:tabs>
          <w:tab w:val="left" w:pos="720"/>
        </w:tabs>
        <w:autoSpaceDE w:val="0"/>
        <w:autoSpaceDN w:val="0"/>
        <w:adjustRightInd w:val="0"/>
        <w:ind w:left="720" w:hanging="720"/>
        <w:rPr>
          <w:rFonts w:ascii="Helvetica" w:hAnsi="Helvetica"/>
          <w:b/>
          <w:sz w:val="22"/>
        </w:rPr>
      </w:pPr>
    </w:p>
    <w:p w:rsidR="000F345E" w:rsidRDefault="000F345E">
      <w:pPr>
        <w:tabs>
          <w:tab w:val="left" w:pos="720"/>
        </w:tabs>
        <w:autoSpaceDE w:val="0"/>
        <w:autoSpaceDN w:val="0"/>
        <w:adjustRightInd w:val="0"/>
        <w:ind w:left="720" w:hanging="720"/>
        <w:rPr>
          <w:rFonts w:ascii="Helvetica" w:hAnsi="Helvetica"/>
          <w:b/>
          <w:sz w:val="22"/>
        </w:rPr>
      </w:pPr>
    </w:p>
    <w:p w:rsidR="000F345E" w:rsidRDefault="000F345E">
      <w:pPr>
        <w:tabs>
          <w:tab w:val="left" w:pos="720"/>
        </w:tabs>
        <w:autoSpaceDE w:val="0"/>
        <w:autoSpaceDN w:val="0"/>
        <w:adjustRightInd w:val="0"/>
        <w:ind w:left="720" w:hanging="720"/>
        <w:rPr>
          <w:rFonts w:ascii="Helvetica" w:hAnsi="Helvetica"/>
          <w:sz w:val="22"/>
        </w:rPr>
      </w:pPr>
      <w:r w:rsidRPr="00653F83">
        <w:rPr>
          <w:rFonts w:ascii="Helvetica" w:hAnsi="Helvetica"/>
          <w:b/>
          <w:sz w:val="22"/>
        </w:rPr>
        <w:t xml:space="preserve">Gestational weeks </w:t>
      </w:r>
      <w:r w:rsidRPr="00653F83">
        <w:rPr>
          <w:rFonts w:ascii="Helvetica" w:hAnsi="Helvetica"/>
          <w:sz w:val="22"/>
        </w:rPr>
        <w:t xml:space="preserve">are often grouped into categories and labeled. </w:t>
      </w:r>
    </w:p>
    <w:p w:rsidR="000F345E" w:rsidRPr="00653F83" w:rsidRDefault="000F345E" w:rsidP="00505346">
      <w:pPr>
        <w:ind w:left="720"/>
        <w:rPr>
          <w:rFonts w:ascii="Helvetica" w:hAnsi="Helvetica"/>
          <w:sz w:val="22"/>
        </w:rPr>
      </w:pPr>
      <w:r w:rsidRPr="00653F83">
        <w:rPr>
          <w:rFonts w:ascii="Helvetica" w:hAnsi="Helvetica"/>
          <w:b/>
          <w:sz w:val="22"/>
        </w:rPr>
        <w:t>Late Preterm</w:t>
      </w:r>
      <w:r w:rsidRPr="00653F83">
        <w:rPr>
          <w:rFonts w:ascii="Helvetica" w:hAnsi="Helvetica"/>
          <w:sz w:val="22"/>
        </w:rPr>
        <w:t xml:space="preserve"> is defined as the period from 34 weeks+0 days to 36 weeks+6 days gestation. </w:t>
      </w:r>
    </w:p>
    <w:p w:rsidR="000F345E" w:rsidRPr="00653F83" w:rsidRDefault="000F345E" w:rsidP="00505346">
      <w:pPr>
        <w:ind w:left="720"/>
        <w:rPr>
          <w:rFonts w:ascii="Helvetica" w:hAnsi="Helvetica"/>
          <w:sz w:val="22"/>
        </w:rPr>
      </w:pPr>
      <w:r w:rsidRPr="00653F83">
        <w:rPr>
          <w:rFonts w:ascii="Helvetica" w:hAnsi="Helvetica"/>
          <w:b/>
          <w:sz w:val="22"/>
        </w:rPr>
        <w:t>Early Term births</w:t>
      </w:r>
      <w:r w:rsidRPr="00653F83">
        <w:rPr>
          <w:rFonts w:ascii="Helvetica" w:hAnsi="Helvetica"/>
          <w:sz w:val="22"/>
        </w:rPr>
        <w:t xml:space="preserve"> are 37 weeks+0 days to 38 weeks+6.  </w:t>
      </w:r>
    </w:p>
    <w:p w:rsidR="000F345E" w:rsidRPr="00653F83" w:rsidRDefault="000F345E" w:rsidP="00505346">
      <w:pPr>
        <w:rPr>
          <w:rFonts w:ascii="Helvetica" w:hAnsi="Helvetica"/>
          <w:sz w:val="22"/>
        </w:rPr>
      </w:pPr>
    </w:p>
    <w:p w:rsidR="000F345E" w:rsidRPr="00653F83" w:rsidRDefault="000F345E" w:rsidP="00505346">
      <w:pPr>
        <w:rPr>
          <w:rFonts w:ascii="Helvetica" w:hAnsi="Helvetica"/>
          <w:sz w:val="22"/>
        </w:rPr>
      </w:pPr>
      <w:r w:rsidRPr="00653F83">
        <w:rPr>
          <w:rFonts w:ascii="Helvetica" w:hAnsi="Helvetica"/>
          <w:b/>
          <w:sz w:val="22"/>
        </w:rPr>
        <w:t>Scheduled:</w:t>
      </w:r>
      <w:r>
        <w:rPr>
          <w:rFonts w:ascii="Helvetica" w:hAnsi="Helvetica"/>
          <w:sz w:val="22"/>
        </w:rPr>
        <w:t xml:space="preserve"> </w:t>
      </w:r>
      <w:r w:rsidRPr="00653F83">
        <w:rPr>
          <w:rFonts w:ascii="Helvetica" w:hAnsi="Helvetica"/>
          <w:sz w:val="22"/>
        </w:rPr>
        <w:t>A planned induction or cesarean section that is scheduled for either elective or non-elective/medically indicated reasons.</w:t>
      </w:r>
    </w:p>
    <w:p w:rsidR="000F345E" w:rsidRPr="00177070" w:rsidRDefault="000F345E" w:rsidP="00505346">
      <w:pPr>
        <w:rPr>
          <w:rFonts w:ascii="Helvetica" w:hAnsi="Helvetica"/>
          <w:sz w:val="30"/>
          <w:szCs w:val="32"/>
        </w:rPr>
      </w:pPr>
      <w:r>
        <w:rPr>
          <w:rFonts w:ascii="Helvetica" w:hAnsi="Helvetica"/>
          <w:sz w:val="22"/>
        </w:rPr>
        <w:br w:type="page"/>
      </w:r>
      <w:r w:rsidRPr="00177070">
        <w:rPr>
          <w:rFonts w:ascii="Helvetica" w:hAnsi="Helvetica"/>
          <w:sz w:val="30"/>
          <w:szCs w:val="32"/>
        </w:rPr>
        <w:t>ACCEPTED INDICATIONS FOR DELIVERY &lt;39 WEEKS GESTATION</w:t>
      </w:r>
    </w:p>
    <w:p w:rsidR="000F345E" w:rsidRPr="00177070" w:rsidRDefault="000F345E" w:rsidP="00505346">
      <w:pPr>
        <w:rPr>
          <w:rFonts w:ascii="Helvetica" w:hAnsi="Helvetica" w:cs="Arial"/>
          <w:sz w:val="8"/>
        </w:rPr>
      </w:pPr>
    </w:p>
    <w:p w:rsidR="000F345E" w:rsidRDefault="000F345E">
      <w:pPr>
        <w:rPr>
          <w:rFonts w:ascii="Helvetica" w:hAnsi="Helvetica" w:cs="Arial"/>
          <w:color w:val="000000"/>
          <w:sz w:val="22"/>
        </w:rPr>
      </w:pPr>
      <w:r w:rsidRPr="008C6D73">
        <w:rPr>
          <w:rFonts w:ascii="Helvetica" w:hAnsi="Helvetica" w:cs="Arial"/>
          <w:sz w:val="22"/>
        </w:rPr>
        <w:t>According to ACOG,</w:t>
      </w:r>
      <w:r w:rsidRPr="008C6D73">
        <w:rPr>
          <w:rFonts w:ascii="Helvetica" w:hAnsi="Helvetica" w:cs="Arial"/>
          <w:color w:val="000000"/>
          <w:sz w:val="22"/>
          <w:szCs w:val="20"/>
        </w:rPr>
        <w:t xml:space="preserve"> </w:t>
      </w:r>
      <w:r w:rsidRPr="008C6D73">
        <w:rPr>
          <w:rFonts w:ascii="Helvetica" w:hAnsi="Helvetica" w:cs="Arial"/>
          <w:color w:val="000000"/>
          <w:sz w:val="22"/>
        </w:rPr>
        <w:t>the indications for delivery prior to 39 weeks gestation are not absolute, but should take into account maternal and fetal conditions, gestational age, cervical status and other factors. Furthermore</w:t>
      </w:r>
      <w:r w:rsidRPr="00653F83">
        <w:rPr>
          <w:rFonts w:ascii="Helvetica" w:hAnsi="Helvetica" w:cs="Arial"/>
          <w:color w:val="000000"/>
          <w:sz w:val="22"/>
        </w:rPr>
        <w:t xml:space="preserve">, “labor can be induced for logistical or psychosocial indications, but gestation should be ≥39 weeks or a mature fetal lung test should be established. A mature fetal lung test result before 39 weeks of gestation, in the absence of appropriate clinical circumstances, is not an indication for delivery”. </w:t>
      </w:r>
      <w:r>
        <w:rPr>
          <w:rFonts w:ascii="Helvetica" w:hAnsi="Helvetica" w:cs="Arial"/>
          <w:color w:val="000000"/>
          <w:sz w:val="22"/>
        </w:rPr>
        <w:t xml:space="preserve">The Joint Commission, as part of their national quality core measures program, has further defined conditions that may indicate the medical necessity for a delivery prior to 39 weeks gestation. </w:t>
      </w:r>
    </w:p>
    <w:p w:rsidR="000F345E" w:rsidRDefault="000F345E">
      <w:pPr>
        <w:rPr>
          <w:rFonts w:ascii="Helvetica" w:hAnsi="Helvetica" w:cs="Arial"/>
          <w:color w:val="000000"/>
          <w:sz w:val="22"/>
        </w:rPr>
      </w:pPr>
    </w:p>
    <w:p w:rsidR="000F345E" w:rsidRDefault="000F345E">
      <w:pPr>
        <w:rPr>
          <w:rFonts w:ascii="Helvetica" w:hAnsi="Helvetica" w:cs="Arial"/>
          <w:color w:val="000000"/>
          <w:sz w:val="22"/>
        </w:rPr>
      </w:pPr>
      <w:r>
        <w:rPr>
          <w:rFonts w:ascii="Helvetica" w:hAnsi="Helvetica" w:cs="Arial"/>
          <w:color w:val="000000"/>
          <w:sz w:val="22"/>
        </w:rPr>
        <w:t xml:space="preserve">These lists are not meant to be exhaustive or to imply that every woman with one of these diagnoses </w:t>
      </w:r>
      <w:r w:rsidRPr="006C0A5A">
        <w:rPr>
          <w:rFonts w:ascii="Helvetica" w:hAnsi="Helvetica" w:cs="Arial"/>
          <w:i/>
          <w:color w:val="000000"/>
          <w:sz w:val="22"/>
        </w:rPr>
        <w:t>should</w:t>
      </w:r>
      <w:r>
        <w:rPr>
          <w:rFonts w:ascii="Helvetica" w:hAnsi="Helvetica" w:cs="Arial"/>
          <w:color w:val="000000"/>
          <w:sz w:val="22"/>
        </w:rPr>
        <w:t xml:space="preserve"> be delivered prior to 39 weeks. In addition, hospital leaders and obstetrical providers need to tailor this list based on the needs of the women in the community their hospital serves and the available clinical resources at each hospital.</w:t>
      </w:r>
    </w:p>
    <w:p w:rsidR="000F345E" w:rsidRDefault="000F345E"/>
    <w:tbl>
      <w:tblPr>
        <w:tblW w:w="9679"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517"/>
        <w:gridCol w:w="5162"/>
      </w:tblGrid>
      <w:tr w:rsidR="000F345E" w:rsidRPr="00653F83">
        <w:trPr>
          <w:trHeight w:val="373"/>
        </w:trPr>
        <w:tc>
          <w:tcPr>
            <w:tcW w:w="9678" w:type="dxa"/>
            <w:gridSpan w:val="2"/>
            <w:shd w:val="clear" w:color="auto" w:fill="E0E0E0"/>
          </w:tcPr>
          <w:p w:rsidR="000F345E" w:rsidRPr="00653F83" w:rsidRDefault="000F345E" w:rsidP="00505346">
            <w:pPr>
              <w:spacing w:before="60" w:after="60"/>
              <w:rPr>
                <w:rFonts w:ascii="Helvetica" w:hAnsi="Helvetica"/>
                <w:b/>
              </w:rPr>
            </w:pPr>
            <w:r>
              <w:br w:type="page"/>
            </w:r>
            <w:commentRangeStart w:id="35"/>
            <w:r w:rsidRPr="00653F83">
              <w:rPr>
                <w:rFonts w:ascii="Helvetica" w:hAnsi="Helvetica"/>
                <w:b/>
                <w:sz w:val="22"/>
              </w:rPr>
              <w:t xml:space="preserve">Table 2: </w:t>
            </w:r>
            <w:r>
              <w:rPr>
                <w:rFonts w:ascii="Helvetica" w:hAnsi="Helvetica"/>
                <w:b/>
                <w:sz w:val="22"/>
              </w:rPr>
              <w:t>Examples of Medical Indications for Delivery Prior to 39 weeks Gestation</w:t>
            </w:r>
            <w:commentRangeEnd w:id="35"/>
            <w:r>
              <w:rPr>
                <w:rStyle w:val="CommentReference"/>
              </w:rPr>
              <w:commentReference w:id="35"/>
            </w:r>
          </w:p>
        </w:tc>
      </w:tr>
      <w:tr w:rsidR="000F345E" w:rsidRPr="00653F83">
        <w:trPr>
          <w:trHeight w:val="427"/>
        </w:trPr>
        <w:tc>
          <w:tcPr>
            <w:tcW w:w="4517" w:type="dxa"/>
          </w:tcPr>
          <w:p w:rsidR="000F345E" w:rsidRPr="006C2B73" w:rsidRDefault="000F345E" w:rsidP="00505346">
            <w:pPr>
              <w:pBdr>
                <w:bottom w:val="single" w:sz="4" w:space="1" w:color="auto"/>
              </w:pBdr>
              <w:spacing w:before="60" w:after="60"/>
              <w:jc w:val="center"/>
              <w:rPr>
                <w:rFonts w:ascii="Helvetica" w:hAnsi="Helvetica"/>
                <w:sz w:val="20"/>
                <w:szCs w:val="20"/>
              </w:rPr>
            </w:pPr>
            <w:r w:rsidRPr="006C2B73">
              <w:rPr>
                <w:rFonts w:ascii="Helvetica" w:hAnsi="Helvetica"/>
                <w:b/>
                <w:sz w:val="20"/>
                <w:szCs w:val="20"/>
              </w:rPr>
              <w:t>ACOG: “Examples of maternal or fetal conditions that may be indications for induction of labor”</w:t>
            </w:r>
            <w:r w:rsidR="00104E80">
              <w:rPr>
                <w:rFonts w:ascii="Helvetica" w:hAnsi="Helvetica"/>
                <w:b/>
                <w:sz w:val="20"/>
                <w:szCs w:val="20"/>
              </w:rPr>
              <w:fldChar w:fldCharType="begin"/>
            </w:r>
            <w:r>
              <w:rPr>
                <w:rFonts w:ascii="Helvetica" w:hAnsi="Helvetica"/>
                <w:b/>
                <w:sz w:val="20"/>
                <w:szCs w:val="20"/>
              </w:rPr>
              <w:instrText xml:space="preserve"> ADDIN EN.CITE &lt;EndNote&gt;&lt;Cite&gt;&lt;Author&gt;ACOG&lt;/Author&gt;&lt;Year&gt;August, 2009&lt;/Year&gt;&lt;RecNum&gt;1023&lt;/RecNum&gt;&lt;record&gt;&lt;rec-number&gt;1023&lt;/rec-number&gt;&lt;foreign-keys&gt;&lt;key app="EN" db-id="z5zeffvfwrz9aqe5rsw5wwa4we0azzaxf029"&gt;1023&lt;/key&gt;&lt;/foreign-keys&gt;&lt;ref-type name="Journal Article"&gt;17&lt;/ref-type&gt;&lt;contributors&gt;&lt;authors&gt;&lt;author&gt;ACOG&lt;/author&gt;&lt;/authors&gt;&lt;/contributors&gt;&lt;titles&gt;&lt;title&gt;Clinical management guidelines for obstetricians-gynecologists:  Induction of labor&lt;/title&gt;&lt;secondary-title&gt;American College of Obstetricians and Gynecologists Practice Bulletin Number 107&lt;/secondary-title&gt;&lt;/titles&gt;&lt;periodical&gt;&lt;full-title&gt;American College of Obstetricians and Gynecologists Practice Bulletin Number 107&lt;/full-title&gt;&lt;/periodical&gt;&lt;dates&gt;&lt;year&gt;August, 2009&lt;/year&gt;&lt;/dates&gt;&lt;urls&gt;&lt;/urls&gt;&lt;/record&gt;&lt;/Cite&gt;&lt;/EndNote&gt;</w:instrText>
            </w:r>
            <w:r w:rsidR="00104E80">
              <w:rPr>
                <w:rFonts w:ascii="Helvetica" w:hAnsi="Helvetica"/>
                <w:b/>
                <w:sz w:val="20"/>
                <w:szCs w:val="20"/>
              </w:rPr>
              <w:fldChar w:fldCharType="separate"/>
            </w:r>
            <w:r w:rsidRPr="00B56FCC">
              <w:rPr>
                <w:rFonts w:ascii="Helvetica" w:hAnsi="Helvetica"/>
                <w:b/>
                <w:sz w:val="20"/>
                <w:szCs w:val="20"/>
                <w:vertAlign w:val="superscript"/>
              </w:rPr>
              <w:t>11</w:t>
            </w:r>
            <w:r w:rsidR="00104E80">
              <w:rPr>
                <w:rFonts w:ascii="Helvetica" w:hAnsi="Helvetica"/>
                <w:b/>
                <w:sz w:val="20"/>
                <w:szCs w:val="20"/>
              </w:rPr>
              <w:fldChar w:fldCharType="end"/>
            </w:r>
          </w:p>
          <w:p w:rsidR="000F345E" w:rsidRPr="006C2B73" w:rsidRDefault="000F345E" w:rsidP="00505346">
            <w:pPr>
              <w:numPr>
                <w:ilvl w:val="0"/>
                <w:numId w:val="39"/>
                <w:numberingChange w:id="36" w:author="Connie Mitchell" w:date="2010-03-16T12:25:00Z" w:original=""/>
              </w:numPr>
              <w:tabs>
                <w:tab w:val="clear" w:pos="720"/>
                <w:tab w:val="num" w:pos="252"/>
              </w:tabs>
              <w:spacing w:before="60" w:after="60"/>
              <w:ind w:left="252" w:hanging="180"/>
              <w:rPr>
                <w:rFonts w:ascii="Helvetica" w:hAnsi="Helvetica"/>
                <w:sz w:val="18"/>
                <w:szCs w:val="18"/>
              </w:rPr>
            </w:pPr>
            <w:r w:rsidRPr="006C2B73">
              <w:rPr>
                <w:rFonts w:ascii="Helvetica" w:hAnsi="Helvetica"/>
                <w:sz w:val="18"/>
                <w:szCs w:val="18"/>
              </w:rPr>
              <w:t>Abruptio placentae</w:t>
            </w:r>
          </w:p>
          <w:p w:rsidR="000F345E" w:rsidRPr="006C2B73" w:rsidRDefault="000F345E" w:rsidP="00505346">
            <w:pPr>
              <w:numPr>
                <w:ilvl w:val="0"/>
                <w:numId w:val="39"/>
                <w:numberingChange w:id="37" w:author="Connie Mitchell" w:date="2010-03-16T12:25:00Z" w:original=""/>
              </w:numPr>
              <w:tabs>
                <w:tab w:val="clear" w:pos="720"/>
                <w:tab w:val="num" w:pos="252"/>
              </w:tabs>
              <w:spacing w:before="60" w:after="60"/>
              <w:ind w:left="252" w:hanging="180"/>
              <w:rPr>
                <w:rFonts w:ascii="Helvetica" w:hAnsi="Helvetica"/>
                <w:sz w:val="18"/>
                <w:szCs w:val="18"/>
              </w:rPr>
            </w:pPr>
            <w:r w:rsidRPr="006C2B73">
              <w:rPr>
                <w:rFonts w:ascii="Helvetica" w:hAnsi="Helvetica"/>
                <w:sz w:val="18"/>
                <w:szCs w:val="18"/>
              </w:rPr>
              <w:t>Chorioamnionitis</w:t>
            </w:r>
          </w:p>
          <w:p w:rsidR="000F345E" w:rsidRPr="006C2B73" w:rsidRDefault="000F345E" w:rsidP="00505346">
            <w:pPr>
              <w:numPr>
                <w:ilvl w:val="0"/>
                <w:numId w:val="39"/>
                <w:numberingChange w:id="38" w:author="Connie Mitchell" w:date="2010-03-16T12:25:00Z" w:original=""/>
              </w:numPr>
              <w:tabs>
                <w:tab w:val="clear" w:pos="720"/>
                <w:tab w:val="num" w:pos="252"/>
              </w:tabs>
              <w:spacing w:before="60" w:after="60"/>
              <w:ind w:left="252" w:hanging="180"/>
              <w:rPr>
                <w:rFonts w:ascii="Helvetica" w:hAnsi="Helvetica"/>
                <w:sz w:val="18"/>
                <w:szCs w:val="18"/>
              </w:rPr>
            </w:pPr>
            <w:r w:rsidRPr="006C2B73">
              <w:rPr>
                <w:rFonts w:ascii="Helvetica" w:hAnsi="Helvetica"/>
                <w:sz w:val="18"/>
                <w:szCs w:val="18"/>
              </w:rPr>
              <w:t>Fetal demise</w:t>
            </w:r>
          </w:p>
          <w:p w:rsidR="000F345E" w:rsidRPr="006C2B73" w:rsidRDefault="000F345E" w:rsidP="00505346">
            <w:pPr>
              <w:numPr>
                <w:ilvl w:val="0"/>
                <w:numId w:val="39"/>
                <w:numberingChange w:id="39" w:author="Connie Mitchell" w:date="2010-03-16T12:25:00Z" w:original=""/>
              </w:numPr>
              <w:tabs>
                <w:tab w:val="clear" w:pos="720"/>
                <w:tab w:val="num" w:pos="252"/>
              </w:tabs>
              <w:spacing w:before="60" w:after="60"/>
              <w:ind w:left="252" w:hanging="180"/>
              <w:rPr>
                <w:rFonts w:ascii="Helvetica" w:hAnsi="Helvetica"/>
                <w:sz w:val="18"/>
                <w:szCs w:val="18"/>
              </w:rPr>
            </w:pPr>
            <w:r w:rsidRPr="006C2B73">
              <w:rPr>
                <w:rFonts w:ascii="Helvetica" w:hAnsi="Helvetica"/>
                <w:sz w:val="18"/>
                <w:szCs w:val="18"/>
              </w:rPr>
              <w:t>Gestational hypertension, preeclampsia, eclampsia, chronic hypertension</w:t>
            </w:r>
          </w:p>
          <w:p w:rsidR="000F345E" w:rsidRPr="006C2B73" w:rsidRDefault="000F345E" w:rsidP="00505346">
            <w:pPr>
              <w:numPr>
                <w:ilvl w:val="0"/>
                <w:numId w:val="40"/>
                <w:numberingChange w:id="40" w:author="Connie Mitchell" w:date="2010-03-16T12:25:00Z" w:original=""/>
              </w:numPr>
              <w:tabs>
                <w:tab w:val="clear" w:pos="720"/>
                <w:tab w:val="num" w:pos="252"/>
              </w:tabs>
              <w:spacing w:before="60" w:after="60"/>
              <w:ind w:left="252" w:hanging="180"/>
              <w:rPr>
                <w:rFonts w:ascii="Helvetica" w:hAnsi="Helvetica"/>
                <w:sz w:val="18"/>
                <w:szCs w:val="18"/>
              </w:rPr>
            </w:pPr>
            <w:r w:rsidRPr="006C2B73">
              <w:rPr>
                <w:rFonts w:ascii="Helvetica" w:hAnsi="Helvetica"/>
                <w:sz w:val="18"/>
                <w:szCs w:val="18"/>
              </w:rPr>
              <w:t xml:space="preserve">Premature rupture of membranes </w:t>
            </w:r>
            <w:del w:id="41" w:author="Connie Mitchell" w:date="2010-03-22T14:34:00Z">
              <w:r w:rsidRPr="006C2B73" w:rsidDel="00B328C7">
                <w:rPr>
                  <w:rFonts w:ascii="Helvetica" w:hAnsi="Helvetica"/>
                  <w:sz w:val="18"/>
                  <w:szCs w:val="18"/>
                </w:rPr>
                <w:br/>
              </w:r>
            </w:del>
          </w:p>
          <w:p w:rsidR="000F345E" w:rsidRPr="006C2B73" w:rsidRDefault="000F345E" w:rsidP="00505346">
            <w:pPr>
              <w:numPr>
                <w:ilvl w:val="0"/>
                <w:numId w:val="40"/>
                <w:numberingChange w:id="42" w:author="Connie Mitchell" w:date="2010-03-16T12:25:00Z" w:original=""/>
              </w:numPr>
              <w:tabs>
                <w:tab w:val="clear" w:pos="720"/>
                <w:tab w:val="num" w:pos="252"/>
              </w:tabs>
              <w:spacing w:before="60" w:after="60"/>
              <w:ind w:left="252" w:hanging="180"/>
              <w:rPr>
                <w:rFonts w:ascii="Helvetica" w:hAnsi="Helvetica"/>
                <w:sz w:val="18"/>
                <w:szCs w:val="18"/>
              </w:rPr>
            </w:pPr>
            <w:r w:rsidRPr="006C2B73">
              <w:rPr>
                <w:rFonts w:ascii="Helvetica" w:hAnsi="Helvetica"/>
                <w:sz w:val="18"/>
                <w:szCs w:val="18"/>
              </w:rPr>
              <w:t>Post-term pregnancy</w:t>
            </w:r>
          </w:p>
          <w:p w:rsidR="000F345E" w:rsidRPr="006C2B73" w:rsidDel="00B328C7" w:rsidRDefault="000F345E" w:rsidP="00B328C7">
            <w:pPr>
              <w:numPr>
                <w:ilvl w:val="0"/>
                <w:numId w:val="40"/>
              </w:numPr>
              <w:tabs>
                <w:tab w:val="clear" w:pos="720"/>
                <w:tab w:val="num" w:pos="252"/>
              </w:tabs>
              <w:spacing w:before="60" w:after="60"/>
              <w:ind w:left="252" w:hanging="180"/>
              <w:rPr>
                <w:del w:id="43" w:author="Connie Mitchell" w:date="2010-03-22T14:35:00Z"/>
                <w:rFonts w:ascii="Helvetica" w:hAnsi="Helvetica"/>
                <w:sz w:val="18"/>
                <w:szCs w:val="18"/>
              </w:rPr>
            </w:pPr>
            <w:r w:rsidRPr="006C2B73">
              <w:rPr>
                <w:rFonts w:ascii="Helvetica" w:hAnsi="Helvetica"/>
                <w:sz w:val="18"/>
                <w:szCs w:val="18"/>
              </w:rPr>
              <w:t>Maternal medical conditions e.g., diabetes, renal disease, chronic pulmonary dis</w:t>
            </w:r>
            <w:r>
              <w:rPr>
                <w:rFonts w:ascii="Helvetica" w:hAnsi="Helvetica"/>
                <w:sz w:val="18"/>
                <w:szCs w:val="18"/>
              </w:rPr>
              <w:t>ease, antiphospholipid syndrome</w:t>
            </w:r>
            <w:del w:id="44" w:author="Connie Mitchell" w:date="2010-03-22T14:35:00Z">
              <w:r w:rsidRPr="006C2B73" w:rsidDel="00B328C7">
                <w:rPr>
                  <w:rFonts w:ascii="Helvetica" w:hAnsi="Helvetica"/>
                  <w:sz w:val="18"/>
                  <w:szCs w:val="18"/>
                </w:rPr>
                <w:br/>
              </w:r>
              <w:r w:rsidRPr="006C2B73" w:rsidDel="00B328C7">
                <w:rPr>
                  <w:rFonts w:ascii="Helvetica" w:hAnsi="Helvetica"/>
                  <w:sz w:val="18"/>
                  <w:szCs w:val="18"/>
                </w:rPr>
                <w:br/>
              </w:r>
              <w:r w:rsidRPr="006C2B73" w:rsidDel="00B328C7">
                <w:rPr>
                  <w:rFonts w:ascii="Helvetica" w:hAnsi="Helvetica"/>
                  <w:sz w:val="18"/>
                  <w:szCs w:val="18"/>
                </w:rPr>
                <w:br/>
              </w:r>
              <w:r w:rsidRPr="006C2B73" w:rsidDel="00B328C7">
                <w:rPr>
                  <w:rFonts w:ascii="Helvetica" w:hAnsi="Helvetica"/>
                  <w:sz w:val="18"/>
                  <w:szCs w:val="18"/>
                </w:rPr>
                <w:br/>
              </w:r>
            </w:del>
          </w:p>
          <w:p w:rsidR="000F345E" w:rsidRPr="006C2B73" w:rsidRDefault="000F345E" w:rsidP="00B328C7">
            <w:pPr>
              <w:numPr>
                <w:ilvl w:val="0"/>
                <w:numId w:val="40"/>
              </w:numPr>
              <w:tabs>
                <w:tab w:val="clear" w:pos="720"/>
                <w:tab w:val="num" w:pos="252"/>
              </w:tabs>
              <w:spacing w:before="60" w:after="60"/>
              <w:ind w:left="252" w:hanging="180"/>
              <w:rPr>
                <w:rFonts w:ascii="Helvetica" w:hAnsi="Helvetica"/>
                <w:sz w:val="18"/>
                <w:szCs w:val="18"/>
              </w:rPr>
            </w:pPr>
            <w:del w:id="45" w:author="Connie Mitchell" w:date="2010-03-22T14:35:00Z">
              <w:r w:rsidRPr="006C2B73" w:rsidDel="00B328C7">
                <w:rPr>
                  <w:rFonts w:ascii="Helvetica" w:hAnsi="Helvetica"/>
                  <w:sz w:val="18"/>
                  <w:szCs w:val="18"/>
                </w:rPr>
                <w:br/>
              </w:r>
            </w:del>
          </w:p>
          <w:p w:rsidR="000F345E" w:rsidRPr="00653F83" w:rsidRDefault="000F345E" w:rsidP="00505346">
            <w:pPr>
              <w:numPr>
                <w:ilvl w:val="0"/>
                <w:numId w:val="39"/>
                <w:numberingChange w:id="46" w:author="Connie Mitchell" w:date="2010-03-16T12:25:00Z" w:original=""/>
              </w:numPr>
              <w:tabs>
                <w:tab w:val="clear" w:pos="720"/>
                <w:tab w:val="num" w:pos="252"/>
              </w:tabs>
              <w:spacing w:before="60" w:after="60"/>
              <w:ind w:left="252" w:hanging="180"/>
              <w:rPr>
                <w:rFonts w:ascii="Helvetica" w:hAnsi="Helvetica"/>
                <w:szCs w:val="20"/>
              </w:rPr>
            </w:pPr>
            <w:r w:rsidRPr="006C2B73">
              <w:rPr>
                <w:rFonts w:ascii="Helvetica" w:hAnsi="Helvetica"/>
                <w:sz w:val="18"/>
                <w:szCs w:val="18"/>
              </w:rPr>
              <w:t>Fetal compromise, e.g., severe IUGR, isoimmunization, oligohydramnios</w:t>
            </w:r>
          </w:p>
        </w:tc>
        <w:tc>
          <w:tcPr>
            <w:tcW w:w="5162" w:type="dxa"/>
          </w:tcPr>
          <w:p w:rsidR="000F345E" w:rsidRPr="006C2B73" w:rsidRDefault="000F345E" w:rsidP="00505346">
            <w:pPr>
              <w:pBdr>
                <w:bottom w:val="single" w:sz="4" w:space="1" w:color="auto"/>
              </w:pBdr>
              <w:spacing w:before="60" w:after="60"/>
              <w:jc w:val="center"/>
              <w:rPr>
                <w:rFonts w:ascii="Helvetica" w:hAnsi="Helvetica"/>
                <w:b/>
                <w:sz w:val="20"/>
                <w:szCs w:val="20"/>
              </w:rPr>
            </w:pPr>
            <w:r w:rsidRPr="006C2B73">
              <w:rPr>
                <w:rFonts w:ascii="Helvetica" w:hAnsi="Helvetica"/>
                <w:b/>
                <w:sz w:val="20"/>
                <w:szCs w:val="20"/>
              </w:rPr>
              <w:t>The Joint Commission: National Quality Core Measure PC-01-- Specifications for “Conditions justifying delivery &lt;39 weeks”</w:t>
            </w:r>
            <w:r w:rsidR="00104E80">
              <w:rPr>
                <w:rFonts w:ascii="Helvetica" w:hAnsi="Helvetica"/>
                <w:b/>
                <w:sz w:val="20"/>
                <w:szCs w:val="20"/>
              </w:rPr>
              <w:fldChar w:fldCharType="begin"/>
            </w:r>
            <w:r>
              <w:rPr>
                <w:rFonts w:ascii="Helvetica" w:hAnsi="Helvetica"/>
                <w:b/>
                <w:sz w:val="20"/>
                <w:szCs w:val="20"/>
              </w:rPr>
              <w:instrText xml:space="preserve"> ADDIN EN.CITE &lt;EndNote&gt;&lt;Cite&gt;&lt;Author&gt;TJC&lt;/Author&gt;&lt;Year&gt;2009&lt;/Year&gt;&lt;RecNum&gt;981&lt;/RecNum&gt;&lt;record&gt;&lt;rec-number&gt;981&lt;/rec-number&gt;&lt;foreign-keys&gt;&lt;key app="EN" db-id="z5zeffvfwrz9aqe5rsw5wwa4we0azzaxf029"&gt;981&lt;/key&gt;&lt;/foreign-keys&gt;&lt;ref-type name="Web Page"&gt;12&lt;/ref-type&gt;&lt;contributors&gt;&lt;authors&gt;&lt;author&gt;TJC&lt;/author&gt;&lt;/authors&gt;&lt;/contributors&gt;&lt;titles&gt;&lt;title&gt;Specifications Manual for Joint Commission National Quality Core Measures (20101a); Perinatal Care Core Measure Set&lt;/title&gt;&lt;/titles&gt;&lt;number&gt;November 21, 2009&lt;/number&gt;&lt;dates&gt;&lt;year&gt;2009&lt;/year&gt;&lt;/dates&gt;&lt;publisher&gt;The Joint Commission&lt;/publisher&gt;&lt;urls&gt;&lt;related-urls&gt;&lt;url&gt;http://www.jointcommission.org/PerformanceMeasurement/PerformanceMeasurement/Perinatal+Care+Core+Measure+Set.html&lt;/url&gt;&lt;/related-urls&gt;&lt;/urls&gt;&lt;/record&gt;&lt;/Cite&gt;&lt;/EndNote&gt;</w:instrText>
            </w:r>
            <w:r w:rsidR="00104E80">
              <w:rPr>
                <w:rFonts w:ascii="Helvetica" w:hAnsi="Helvetica"/>
                <w:b/>
                <w:sz w:val="20"/>
                <w:szCs w:val="20"/>
              </w:rPr>
              <w:fldChar w:fldCharType="separate"/>
            </w:r>
            <w:r w:rsidRPr="0017142E">
              <w:rPr>
                <w:rFonts w:ascii="Helvetica" w:hAnsi="Helvetica"/>
                <w:b/>
                <w:sz w:val="20"/>
                <w:szCs w:val="20"/>
                <w:vertAlign w:val="superscript"/>
              </w:rPr>
              <w:t>19</w:t>
            </w:r>
            <w:r w:rsidR="00104E80">
              <w:rPr>
                <w:rFonts w:ascii="Helvetica" w:hAnsi="Helvetica"/>
                <w:b/>
                <w:sz w:val="20"/>
                <w:szCs w:val="20"/>
              </w:rPr>
              <w:fldChar w:fldCharType="end"/>
            </w:r>
          </w:p>
          <w:p w:rsidR="000F345E" w:rsidRPr="008C5F23" w:rsidRDefault="000F345E" w:rsidP="00505346">
            <w:pPr>
              <w:numPr>
                <w:ilvl w:val="0"/>
                <w:numId w:val="40"/>
                <w:numberingChange w:id="47" w:author="Connie Mitchell" w:date="2010-03-16T12:25:00Z" w:original=""/>
              </w:numPr>
              <w:tabs>
                <w:tab w:val="clear" w:pos="720"/>
                <w:tab w:val="num" w:pos="252"/>
              </w:tabs>
              <w:spacing w:before="60" w:after="60"/>
              <w:ind w:left="252" w:hanging="180"/>
              <w:rPr>
                <w:rFonts w:ascii="Helvetica" w:hAnsi="Helvetica"/>
                <w:sz w:val="18"/>
                <w:szCs w:val="18"/>
              </w:rPr>
            </w:pPr>
            <w:r w:rsidRPr="008C5F23">
              <w:rPr>
                <w:rFonts w:ascii="Helvetica" w:hAnsi="Helvetica" w:cs="Arial"/>
                <w:sz w:val="18"/>
                <w:szCs w:val="18"/>
              </w:rPr>
              <w:t xml:space="preserve">Placental abruption, placenta previa, unspecified antenatal hemorrhage </w:t>
            </w:r>
          </w:p>
          <w:p w:rsidR="000F345E" w:rsidRPr="008C5F23" w:rsidRDefault="000F345E" w:rsidP="00505346">
            <w:pPr>
              <w:numPr>
                <w:ilvl w:val="0"/>
                <w:numId w:val="40"/>
                <w:numberingChange w:id="48" w:author="Connie Mitchell" w:date="2010-03-16T12:25:00Z" w:original=""/>
              </w:numPr>
              <w:tabs>
                <w:tab w:val="clear" w:pos="720"/>
                <w:tab w:val="num" w:pos="252"/>
              </w:tabs>
              <w:spacing w:before="60" w:after="60"/>
              <w:ind w:left="252" w:hanging="180"/>
              <w:rPr>
                <w:rFonts w:ascii="Helvetica" w:hAnsi="Helvetica"/>
                <w:sz w:val="18"/>
                <w:szCs w:val="18"/>
              </w:rPr>
            </w:pPr>
            <w:r w:rsidRPr="008C5F23">
              <w:rPr>
                <w:rFonts w:ascii="Helvetica" w:hAnsi="Helvetica"/>
                <w:sz w:val="18"/>
                <w:szCs w:val="18"/>
              </w:rPr>
              <w:t>Fetal demise, fetal demise in prior pregnancy</w:t>
            </w:r>
          </w:p>
          <w:p w:rsidR="000F345E" w:rsidRPr="008C5F23" w:rsidRDefault="000F345E" w:rsidP="00505346">
            <w:pPr>
              <w:numPr>
                <w:ilvl w:val="0"/>
                <w:numId w:val="39"/>
                <w:numberingChange w:id="49" w:author="Connie Mitchell" w:date="2010-03-16T12:25:00Z" w:original=""/>
              </w:numPr>
              <w:tabs>
                <w:tab w:val="clear" w:pos="720"/>
                <w:tab w:val="num" w:pos="252"/>
              </w:tabs>
              <w:spacing w:before="60" w:after="60"/>
              <w:ind w:left="252" w:hanging="180"/>
              <w:rPr>
                <w:rFonts w:ascii="Helvetica" w:hAnsi="Helvetica"/>
                <w:sz w:val="18"/>
                <w:szCs w:val="18"/>
              </w:rPr>
            </w:pPr>
            <w:r w:rsidRPr="008C5F23">
              <w:rPr>
                <w:rFonts w:ascii="Helvetica" w:hAnsi="Helvetica"/>
                <w:sz w:val="18"/>
                <w:szCs w:val="18"/>
              </w:rPr>
              <w:t>Gestational hypertension, preeclampsia, eclampsia, chronic hypertension</w:t>
            </w:r>
          </w:p>
          <w:p w:rsidR="000F345E" w:rsidRPr="008C5F23" w:rsidRDefault="000F345E" w:rsidP="00505346">
            <w:pPr>
              <w:numPr>
                <w:ilvl w:val="0"/>
                <w:numId w:val="40"/>
                <w:numberingChange w:id="50" w:author="Connie Mitchell" w:date="2010-03-16T12:25:00Z" w:original=""/>
              </w:numPr>
              <w:tabs>
                <w:tab w:val="clear" w:pos="720"/>
                <w:tab w:val="num" w:pos="252"/>
              </w:tabs>
              <w:spacing w:before="60" w:after="60"/>
              <w:ind w:left="252" w:right="162" w:hanging="180"/>
              <w:rPr>
                <w:rFonts w:ascii="Helvetica" w:hAnsi="Helvetica"/>
                <w:sz w:val="18"/>
                <w:szCs w:val="18"/>
              </w:rPr>
            </w:pPr>
            <w:r w:rsidRPr="008C5F23">
              <w:rPr>
                <w:rFonts w:ascii="Helvetica" w:hAnsi="Helvetica"/>
                <w:sz w:val="18"/>
                <w:szCs w:val="18"/>
              </w:rPr>
              <w:t>Rupture of membranes prior to labor (term or preterm)</w:t>
            </w:r>
          </w:p>
          <w:p w:rsidR="000F345E" w:rsidRPr="008C5F23" w:rsidRDefault="000F345E" w:rsidP="00505346">
            <w:pPr>
              <w:numPr>
                <w:ilvl w:val="0"/>
                <w:numId w:val="40"/>
                <w:numberingChange w:id="51" w:author="Connie Mitchell" w:date="2010-03-16T12:25:00Z" w:original=""/>
              </w:numPr>
              <w:tabs>
                <w:tab w:val="clear" w:pos="720"/>
                <w:tab w:val="num" w:pos="252"/>
              </w:tabs>
              <w:spacing w:before="60" w:after="60"/>
              <w:ind w:left="252" w:hanging="180"/>
              <w:rPr>
                <w:rFonts w:ascii="Helvetica" w:hAnsi="Helvetica"/>
                <w:sz w:val="18"/>
                <w:szCs w:val="18"/>
              </w:rPr>
            </w:pPr>
            <w:r w:rsidRPr="008C5F23">
              <w:rPr>
                <w:rFonts w:ascii="Helvetica" w:hAnsi="Helvetica"/>
                <w:sz w:val="18"/>
                <w:szCs w:val="18"/>
              </w:rPr>
              <w:t>Post-term pregnancy</w:t>
            </w:r>
          </w:p>
          <w:p w:rsidR="000F345E" w:rsidRPr="008C5F23" w:rsidRDefault="000F345E" w:rsidP="00505346">
            <w:pPr>
              <w:numPr>
                <w:ilvl w:val="0"/>
                <w:numId w:val="40"/>
                <w:numberingChange w:id="52" w:author="Connie Mitchell" w:date="2010-03-16T12:25:00Z" w:original=""/>
              </w:numPr>
              <w:tabs>
                <w:tab w:val="clear" w:pos="720"/>
                <w:tab w:val="num" w:pos="252"/>
              </w:tabs>
              <w:spacing w:before="60" w:after="60"/>
              <w:ind w:left="252" w:hanging="180"/>
              <w:rPr>
                <w:rFonts w:ascii="Helvetica" w:hAnsi="Helvetica"/>
                <w:sz w:val="18"/>
                <w:szCs w:val="18"/>
              </w:rPr>
            </w:pPr>
            <w:r w:rsidRPr="008C5F23">
              <w:rPr>
                <w:rFonts w:ascii="Helvetica" w:hAnsi="Helvetica"/>
                <w:sz w:val="18"/>
                <w:szCs w:val="18"/>
              </w:rPr>
              <w:t>Preexisting diabetes, gestational diabetes</w:t>
            </w:r>
          </w:p>
          <w:p w:rsidR="000F345E" w:rsidRPr="008C5F23" w:rsidRDefault="000F345E" w:rsidP="00505346">
            <w:pPr>
              <w:numPr>
                <w:ilvl w:val="0"/>
                <w:numId w:val="40"/>
                <w:numberingChange w:id="53" w:author="Connie Mitchell" w:date="2010-03-16T12:25:00Z" w:original=""/>
              </w:numPr>
              <w:tabs>
                <w:tab w:val="clear" w:pos="720"/>
                <w:tab w:val="num" w:pos="252"/>
              </w:tabs>
              <w:spacing w:before="60" w:after="60"/>
              <w:ind w:left="252" w:hanging="180"/>
              <w:rPr>
                <w:rFonts w:ascii="Helvetica" w:hAnsi="Helvetica"/>
                <w:sz w:val="18"/>
                <w:szCs w:val="18"/>
              </w:rPr>
            </w:pPr>
            <w:r w:rsidRPr="008C5F23">
              <w:rPr>
                <w:rFonts w:ascii="Helvetica" w:hAnsi="Helvetica"/>
                <w:sz w:val="18"/>
                <w:szCs w:val="18"/>
              </w:rPr>
              <w:t>Renal disease</w:t>
            </w:r>
          </w:p>
          <w:p w:rsidR="000F345E" w:rsidRPr="008C5F23" w:rsidRDefault="000F345E" w:rsidP="00505346">
            <w:pPr>
              <w:numPr>
                <w:ilvl w:val="0"/>
                <w:numId w:val="40"/>
                <w:numberingChange w:id="54" w:author="Connie Mitchell" w:date="2010-03-16T12:25:00Z" w:original=""/>
              </w:numPr>
              <w:tabs>
                <w:tab w:val="clear" w:pos="720"/>
                <w:tab w:val="num" w:pos="252"/>
              </w:tabs>
              <w:spacing w:before="60" w:after="60"/>
              <w:ind w:left="252" w:hanging="180"/>
              <w:rPr>
                <w:rFonts w:ascii="Helvetica" w:hAnsi="Helvetica"/>
                <w:sz w:val="18"/>
                <w:szCs w:val="18"/>
              </w:rPr>
            </w:pPr>
            <w:r w:rsidRPr="008C5F23">
              <w:rPr>
                <w:rFonts w:ascii="Helvetica" w:hAnsi="Helvetica"/>
                <w:sz w:val="18"/>
                <w:szCs w:val="18"/>
              </w:rPr>
              <w:t>Maternal coagulation defects in pregnancy (includes anti-phospholipid syndrome)</w:t>
            </w:r>
          </w:p>
          <w:p w:rsidR="000F345E" w:rsidRPr="008C5F23" w:rsidRDefault="000F345E" w:rsidP="00505346">
            <w:pPr>
              <w:numPr>
                <w:ilvl w:val="0"/>
                <w:numId w:val="40"/>
                <w:numberingChange w:id="55" w:author="Connie Mitchell" w:date="2010-03-16T12:25:00Z" w:original=""/>
              </w:numPr>
              <w:tabs>
                <w:tab w:val="clear" w:pos="720"/>
                <w:tab w:val="num" w:pos="252"/>
              </w:tabs>
              <w:spacing w:before="60" w:after="60"/>
              <w:ind w:left="252" w:hanging="180"/>
              <w:rPr>
                <w:rFonts w:ascii="Helvetica" w:hAnsi="Helvetica"/>
                <w:sz w:val="18"/>
                <w:szCs w:val="18"/>
              </w:rPr>
            </w:pPr>
            <w:r w:rsidRPr="008C5F23">
              <w:rPr>
                <w:rFonts w:ascii="Helvetica" w:hAnsi="Helvetica"/>
                <w:sz w:val="18"/>
                <w:szCs w:val="18"/>
              </w:rPr>
              <w:t>Liver diseases (including cholestasis of pregnancy)</w:t>
            </w:r>
          </w:p>
          <w:p w:rsidR="000F345E" w:rsidRPr="008C5F23" w:rsidRDefault="000F345E" w:rsidP="00505346">
            <w:pPr>
              <w:numPr>
                <w:ilvl w:val="0"/>
                <w:numId w:val="40"/>
                <w:numberingChange w:id="56" w:author="Connie Mitchell" w:date="2010-03-16T12:25:00Z" w:original=""/>
              </w:numPr>
              <w:tabs>
                <w:tab w:val="clear" w:pos="720"/>
                <w:tab w:val="num" w:pos="252"/>
              </w:tabs>
              <w:spacing w:before="60" w:after="60"/>
              <w:ind w:left="252" w:hanging="180"/>
              <w:rPr>
                <w:rFonts w:ascii="Helvetica" w:hAnsi="Helvetica"/>
                <w:sz w:val="18"/>
                <w:szCs w:val="18"/>
              </w:rPr>
            </w:pPr>
            <w:r w:rsidRPr="008C5F23">
              <w:rPr>
                <w:rFonts w:ascii="Helvetica" w:hAnsi="Helvetica"/>
                <w:sz w:val="18"/>
                <w:szCs w:val="18"/>
              </w:rPr>
              <w:t>Cardiovascular diseases (congenital and other)</w:t>
            </w:r>
          </w:p>
          <w:p w:rsidR="000F345E" w:rsidRPr="008C5F23" w:rsidRDefault="000F345E" w:rsidP="00505346">
            <w:pPr>
              <w:numPr>
                <w:ilvl w:val="0"/>
                <w:numId w:val="40"/>
                <w:numberingChange w:id="57" w:author="Connie Mitchell" w:date="2010-03-16T12:25:00Z" w:original=""/>
              </w:numPr>
              <w:tabs>
                <w:tab w:val="clear" w:pos="720"/>
                <w:tab w:val="num" w:pos="252"/>
              </w:tabs>
              <w:spacing w:before="60" w:after="60"/>
              <w:ind w:left="252" w:hanging="180"/>
              <w:rPr>
                <w:rFonts w:ascii="Helvetica" w:hAnsi="Helvetica"/>
                <w:sz w:val="18"/>
                <w:szCs w:val="18"/>
              </w:rPr>
            </w:pPr>
            <w:r w:rsidRPr="008C5F23">
              <w:rPr>
                <w:rFonts w:ascii="Helvetica" w:hAnsi="Helvetica"/>
                <w:sz w:val="18"/>
                <w:szCs w:val="18"/>
              </w:rPr>
              <w:t>HIV infection</w:t>
            </w:r>
          </w:p>
          <w:p w:rsidR="000F345E" w:rsidRPr="008C5F23" w:rsidRDefault="000F345E" w:rsidP="00505346">
            <w:pPr>
              <w:numPr>
                <w:ilvl w:val="0"/>
                <w:numId w:val="40"/>
                <w:numberingChange w:id="58" w:author="Connie Mitchell" w:date="2010-03-16T12:25:00Z" w:original=""/>
              </w:numPr>
              <w:tabs>
                <w:tab w:val="clear" w:pos="720"/>
                <w:tab w:val="num" w:pos="252"/>
              </w:tabs>
              <w:spacing w:before="60" w:after="60"/>
              <w:ind w:left="252" w:hanging="180"/>
              <w:rPr>
                <w:rFonts w:ascii="Helvetica" w:hAnsi="Helvetica"/>
                <w:sz w:val="18"/>
                <w:szCs w:val="18"/>
              </w:rPr>
            </w:pPr>
            <w:r w:rsidRPr="008C5F23">
              <w:rPr>
                <w:rFonts w:ascii="Helvetica" w:hAnsi="Helvetica"/>
                <w:sz w:val="18"/>
                <w:szCs w:val="18"/>
              </w:rPr>
              <w:t>IUGR, oligohydramnios, polyhydramnios, fetal distress, abnormal fetal heart rate</w:t>
            </w:r>
          </w:p>
          <w:p w:rsidR="000F345E" w:rsidRPr="008C5F23" w:rsidRDefault="000F345E" w:rsidP="00505346">
            <w:pPr>
              <w:numPr>
                <w:ilvl w:val="0"/>
                <w:numId w:val="40"/>
                <w:numberingChange w:id="59" w:author="Connie Mitchell" w:date="2010-03-16T12:25:00Z" w:original=""/>
              </w:numPr>
              <w:tabs>
                <w:tab w:val="clear" w:pos="720"/>
                <w:tab w:val="num" w:pos="252"/>
              </w:tabs>
              <w:spacing w:before="60" w:after="60"/>
              <w:ind w:left="252" w:hanging="180"/>
              <w:rPr>
                <w:rFonts w:ascii="Helvetica" w:hAnsi="Helvetica"/>
                <w:sz w:val="18"/>
                <w:szCs w:val="18"/>
              </w:rPr>
            </w:pPr>
            <w:r w:rsidRPr="008C5F23">
              <w:rPr>
                <w:rFonts w:ascii="Helvetica" w:hAnsi="Helvetica"/>
                <w:sz w:val="18"/>
                <w:szCs w:val="18"/>
              </w:rPr>
              <w:t>Isoimmunization (Rh and other), fetal-maternal hemorrhage</w:t>
            </w:r>
          </w:p>
          <w:p w:rsidR="000F345E" w:rsidRPr="008C5F23" w:rsidRDefault="000F345E" w:rsidP="00505346">
            <w:pPr>
              <w:numPr>
                <w:ilvl w:val="0"/>
                <w:numId w:val="40"/>
                <w:numberingChange w:id="60" w:author="Connie Mitchell" w:date="2010-03-16T12:25:00Z" w:original=""/>
              </w:numPr>
              <w:tabs>
                <w:tab w:val="clear" w:pos="720"/>
                <w:tab w:val="num" w:pos="252"/>
              </w:tabs>
              <w:spacing w:before="60" w:after="60"/>
              <w:ind w:left="252" w:hanging="180"/>
              <w:rPr>
                <w:rFonts w:ascii="Helvetica" w:hAnsi="Helvetica"/>
                <w:sz w:val="18"/>
                <w:szCs w:val="18"/>
              </w:rPr>
            </w:pPr>
            <w:r w:rsidRPr="008C5F23">
              <w:rPr>
                <w:rFonts w:ascii="Helvetica" w:hAnsi="Helvetica"/>
                <w:sz w:val="18"/>
                <w:szCs w:val="18"/>
              </w:rPr>
              <w:t xml:space="preserve">Fetal malformation, chromosomal abnormality, or suspected fetal injury </w:t>
            </w:r>
          </w:p>
          <w:p w:rsidR="00104E80" w:rsidRDefault="000F345E" w:rsidP="00104E80">
            <w:pPr>
              <w:numPr>
                <w:ilvl w:val="0"/>
                <w:numId w:val="74"/>
                <w:ins w:id="61" w:author="Unknown"/>
              </w:numPr>
              <w:tabs>
                <w:tab w:val="clear" w:pos="720"/>
                <w:tab w:val="num" w:pos="325"/>
              </w:tabs>
              <w:spacing w:before="60" w:after="60"/>
              <w:ind w:hanging="635"/>
              <w:rPr>
                <w:rFonts w:ascii="Helvetica" w:hAnsi="Helvetica"/>
                <w:szCs w:val="20"/>
              </w:rPr>
              <w:pPrChange w:id="62" w:author="Connie Mitchell" w:date="2010-03-22T14:36:00Z">
                <w:pPr>
                  <w:numPr>
                    <w:numId w:val="74"/>
                  </w:numPr>
                  <w:tabs>
                    <w:tab w:val="num" w:pos="720"/>
                  </w:tabs>
                  <w:spacing w:before="60" w:after="60"/>
                  <w:ind w:left="720" w:hanging="360"/>
                </w:pPr>
              </w:pPrChange>
            </w:pPr>
            <w:commentRangeStart w:id="63"/>
            <w:r w:rsidRPr="008C5F23">
              <w:rPr>
                <w:rFonts w:ascii="Helvetica" w:hAnsi="Helvetica"/>
                <w:sz w:val="18"/>
                <w:szCs w:val="20"/>
              </w:rPr>
              <w:t>Multiple gestations</w:t>
            </w:r>
            <w:commentRangeEnd w:id="63"/>
            <w:r>
              <w:rPr>
                <w:rStyle w:val="CommentReference"/>
              </w:rPr>
              <w:commentReference w:id="63"/>
            </w:r>
          </w:p>
        </w:tc>
      </w:tr>
    </w:tbl>
    <w:p w:rsidR="000F345E" w:rsidRPr="00653F83" w:rsidRDefault="000F345E" w:rsidP="00505346">
      <w:pPr>
        <w:spacing w:before="60" w:after="60"/>
        <w:rPr>
          <w:rFonts w:ascii="Helvetica" w:hAnsi="Helvetica"/>
          <w:sz w:val="22"/>
        </w:rPr>
      </w:pPr>
    </w:p>
    <w:p w:rsidR="000F345E" w:rsidRPr="00653F83" w:rsidRDefault="000F345E" w:rsidP="00505346">
      <w:pPr>
        <w:rPr>
          <w:rFonts w:ascii="Helvetica" w:hAnsi="Helvetica"/>
          <w:sz w:val="22"/>
          <w:szCs w:val="22"/>
        </w:rPr>
      </w:pPr>
      <w:r w:rsidRPr="00653F83">
        <w:rPr>
          <w:rFonts w:ascii="Helvetica" w:hAnsi="Helvetica" w:cs="Arial"/>
          <w:color w:val="000000"/>
          <w:sz w:val="22"/>
        </w:rPr>
        <w:t>The Guidelines for Perinatal Care, 6</w:t>
      </w:r>
      <w:r w:rsidRPr="00653F83">
        <w:rPr>
          <w:rFonts w:ascii="Helvetica" w:hAnsi="Helvetica" w:cs="Arial"/>
          <w:color w:val="000000"/>
          <w:sz w:val="22"/>
          <w:vertAlign w:val="superscript"/>
        </w:rPr>
        <w:t>th</w:t>
      </w:r>
      <w:r w:rsidRPr="00653F83">
        <w:rPr>
          <w:rFonts w:ascii="Helvetica" w:hAnsi="Helvetica" w:cs="Arial"/>
          <w:color w:val="000000"/>
          <w:sz w:val="22"/>
        </w:rPr>
        <w:t xml:space="preserve"> Edition similarly advise against elective cesarean deliveries until 39 weeks and only in patients with regular menstrual cycles and certain last menstrual periods; without immediate antecedent oral contraceptive use; or with confirmation of term gestation using the criteria in Table 2.</w:t>
      </w:r>
      <w:r w:rsidR="00104E80">
        <w:rPr>
          <w:rFonts w:ascii="Helvetica" w:hAnsi="Helvetica" w:cs="Arial"/>
          <w:color w:val="000000"/>
          <w:sz w:val="22"/>
        </w:rPr>
        <w:fldChar w:fldCharType="begin"/>
      </w:r>
      <w:r>
        <w:rPr>
          <w:rFonts w:ascii="Helvetica" w:hAnsi="Helvetica" w:cs="Arial"/>
          <w:color w:val="000000"/>
          <w:sz w:val="22"/>
        </w:rPr>
        <w:instrText xml:space="preserve"> ADDIN EN.CITE &lt;EndNote&gt;&lt;Cite&gt;&lt;Author&gt;AAP&lt;/Author&gt;&lt;Year&gt;2007&lt;/Year&gt;&lt;RecNum&gt;1856&lt;/RecNum&gt;&lt;record&gt;&lt;rec-number&gt;1856&lt;/rec-number&gt;&lt;foreign-keys&gt;&lt;key app="EN" db-id="z5zeffvfwrz9aqe5rsw5wwa4we0azzaxf029"&gt;1856&lt;/key&gt;&lt;/foreign-keys&gt;&lt;ref-type name="Book"&gt;6&lt;/ref-type&gt;&lt;contributors&gt;&lt;authors&gt;&lt;author&gt;AAP&lt;/author&gt;&lt;author&gt;ACOG&lt;/author&gt;&lt;/authors&gt;&lt;/contributors&gt;&lt;titles&gt;&lt;title&gt;Guidelines for Perinatal Care, 6th Ed. &lt;/title&gt;&lt;/titles&gt;&lt;dates&gt;&lt;year&gt;2007&lt;/year&gt;&lt;/dates&gt;&lt;publisher&gt;American Academy of Pediatrics &amp;amp; American College of Obstetricians and Gynecologists&lt;/publisher&gt;&lt;urls&gt;&lt;/urls&gt;&lt;/record&gt;&lt;/Cite&gt;&lt;/EndNote&gt;</w:instrText>
      </w:r>
      <w:r w:rsidR="00104E80">
        <w:rPr>
          <w:rFonts w:ascii="Helvetica" w:hAnsi="Helvetica" w:cs="Arial"/>
          <w:color w:val="000000"/>
          <w:sz w:val="22"/>
        </w:rPr>
        <w:fldChar w:fldCharType="separate"/>
      </w:r>
      <w:r w:rsidRPr="0017142E">
        <w:rPr>
          <w:rFonts w:ascii="Helvetica" w:hAnsi="Helvetica" w:cs="Arial"/>
          <w:color w:val="000000"/>
          <w:sz w:val="22"/>
          <w:vertAlign w:val="superscript"/>
        </w:rPr>
        <w:t>20</w:t>
      </w:r>
      <w:r w:rsidR="00104E80">
        <w:rPr>
          <w:rFonts w:ascii="Helvetica" w:hAnsi="Helvetica" w:cs="Arial"/>
          <w:color w:val="000000"/>
          <w:sz w:val="22"/>
        </w:rPr>
        <w:fldChar w:fldCharType="end"/>
      </w:r>
      <w:r w:rsidRPr="00653F83">
        <w:rPr>
          <w:rFonts w:ascii="Helvetica" w:hAnsi="Helvetica" w:cs="Arial"/>
          <w:color w:val="000000"/>
          <w:sz w:val="22"/>
        </w:rPr>
        <w:t xml:space="preserve"> In addition, if confirmation of term gestation is not met for deliveries prior to 39 weeks, these guidelines require amniocentesis to confirm a mature lung profile.</w:t>
      </w:r>
    </w:p>
    <w:p w:rsidR="000F345E" w:rsidRPr="00653F83" w:rsidRDefault="000F345E" w:rsidP="00505346">
      <w:pPr>
        <w:rPr>
          <w:rFonts w:ascii="Helvetica" w:hAnsi="Helvetica"/>
          <w:sz w:val="22"/>
          <w:szCs w:val="22"/>
        </w:rPr>
      </w:pPr>
    </w:p>
    <w:p w:rsidR="000F345E" w:rsidRPr="00177070" w:rsidRDefault="000F345E" w:rsidP="00505346">
      <w:pPr>
        <w:rPr>
          <w:rFonts w:ascii="Helvetica" w:hAnsi="Helvetica"/>
          <w:sz w:val="32"/>
          <w:szCs w:val="28"/>
        </w:rPr>
      </w:pPr>
      <w:r>
        <w:rPr>
          <w:rFonts w:ascii="Helvetica" w:hAnsi="Helvetica"/>
          <w:b/>
          <w:sz w:val="32"/>
          <w:szCs w:val="28"/>
        </w:rPr>
        <w:br w:type="page"/>
      </w:r>
      <w:r w:rsidRPr="00177070">
        <w:rPr>
          <w:rFonts w:ascii="Helvetica" w:hAnsi="Helvetica"/>
          <w:sz w:val="32"/>
          <w:szCs w:val="28"/>
        </w:rPr>
        <w:t>ELECTIVE DELIVERIES: A GROWING CONCERN</w:t>
      </w:r>
    </w:p>
    <w:p w:rsidR="000F345E" w:rsidRPr="00177070" w:rsidRDefault="000F345E" w:rsidP="00505346">
      <w:pPr>
        <w:rPr>
          <w:rFonts w:ascii="Helvetica" w:hAnsi="Helvetica"/>
          <w:sz w:val="8"/>
          <w:szCs w:val="22"/>
        </w:rPr>
      </w:pPr>
    </w:p>
    <w:p w:rsidR="000F345E" w:rsidRPr="00653F83" w:rsidRDefault="000F345E" w:rsidP="00505346">
      <w:pPr>
        <w:rPr>
          <w:rFonts w:ascii="Helvetica" w:hAnsi="Helvetica"/>
          <w:sz w:val="22"/>
          <w:szCs w:val="22"/>
        </w:rPr>
      </w:pPr>
      <w:r w:rsidRPr="00653F83">
        <w:rPr>
          <w:rFonts w:ascii="Helvetica" w:hAnsi="Helvetica"/>
          <w:sz w:val="22"/>
          <w:szCs w:val="22"/>
        </w:rPr>
        <w:t xml:space="preserve">Rates of induction of labor have increased </w:t>
      </w:r>
      <w:commentRangeStart w:id="64"/>
      <w:del w:id="65" w:author="Connie Mitchell" w:date="2010-03-22T14:49:00Z">
        <w:r w:rsidRPr="00653F83" w:rsidDel="003C66B7">
          <w:rPr>
            <w:rFonts w:ascii="Helvetica" w:hAnsi="Helvetica"/>
            <w:sz w:val="22"/>
            <w:szCs w:val="22"/>
          </w:rPr>
          <w:delText xml:space="preserve">dramatically </w:delText>
        </w:r>
      </w:del>
      <w:r w:rsidRPr="00653F83">
        <w:rPr>
          <w:rFonts w:ascii="Helvetica" w:hAnsi="Helvetica"/>
          <w:sz w:val="22"/>
          <w:szCs w:val="22"/>
        </w:rPr>
        <w:t>from</w:t>
      </w:r>
      <w:commentRangeEnd w:id="64"/>
      <w:r>
        <w:rPr>
          <w:rStyle w:val="CommentReference"/>
        </w:rPr>
        <w:commentReference w:id="64"/>
      </w:r>
      <w:r w:rsidRPr="00653F83">
        <w:rPr>
          <w:rFonts w:ascii="Helvetica" w:hAnsi="Helvetica"/>
          <w:sz w:val="22"/>
          <w:szCs w:val="22"/>
        </w:rPr>
        <w:t xml:space="preserve"> 9% in 1989 to 21.2% in 2004. Much of this rise has been attributed to an increase in elective inductions.</w:t>
      </w:r>
      <w:r w:rsidR="00104E80" w:rsidRPr="00653F83">
        <w:rPr>
          <w:rFonts w:ascii="Helvetica" w:hAnsi="Helvetica"/>
          <w:sz w:val="22"/>
          <w:szCs w:val="22"/>
        </w:rPr>
        <w:fldChar w:fldCharType="begin"/>
      </w:r>
      <w:r w:rsidRPr="00653F83">
        <w:rPr>
          <w:rFonts w:ascii="Helvetica" w:hAnsi="Helvetica"/>
          <w:sz w:val="22"/>
          <w:szCs w:val="22"/>
        </w:rPr>
        <w:instrText xml:space="preserve"> ADDIN EN.CITE &lt;EndNote&gt;&lt;Cite&gt;&lt;Author&gt;Martin&lt;/Author&gt;&lt;Year&gt;2006&lt;/Year&gt;&lt;RecNum&gt;71&lt;/RecNum&gt;&lt;record&gt;&lt;rec-number&gt;71&lt;/rec-number&gt;&lt;foreign-keys&gt;&lt;key app="EN" db-id="9av20t923vezxyesfwsppezfa2wr0dpepdvv"&gt;71&lt;/key&gt;&lt;/foreign-keys&gt;&lt;ref-type name="Journal Article"&gt;17&lt;/ref-type&gt;&lt;contributors&gt;&lt;authors&gt;&lt;author&gt;Martin, S. R.&lt;/author&gt;&lt;author&gt;Foley, M. R.&lt;/author&gt;&lt;/authors&gt;&lt;/contributors&gt;&lt;auth-address&gt;Martin, SR&amp;#xD;1331 N 7th St,275, Phoenix, AZ 85006 USA&amp;#xD;Banner Desert Med Ctr, Perinatal Serv, Mesa, AZ USA&amp;#xD;Univ Arizona, Coll Med, Dept Obstet &amp;amp; Gynecol, Tucson, AZ USA&lt;/auth-address&gt;&lt;titles&gt;&lt;title&gt;Intensive care in obstetrics: An evidence-based review&lt;/title&gt;&lt;secondary-title&gt;American Journal of Obstetrics and Gynecology&lt;/secondary-title&gt;&lt;alt-title&gt;Am J Obstet Gynecol&amp;#xD;Am J Obstet Gynecol&lt;/alt-title&gt;&lt;/titles&gt;&lt;pages&gt;673-689&lt;/pages&gt;&lt;volume&gt;195&lt;/volume&gt;&lt;number&gt;3&lt;/number&gt;&lt;keywords&gt;&lt;keyword&gt;acute myocardial-infarction&lt;/keyword&gt;&lt;keyword&gt;critically ill patients&lt;/keyword&gt;&lt;keyword&gt;respiratory-distress-syndrome&lt;/keyword&gt;&lt;keyword&gt;pulmonary-artery catheters&lt;/keyword&gt;&lt;keyword&gt;colloid osmotic-pressure&lt;/keyword&gt;&lt;keyword&gt;right heart catheterization&lt;/keyword&gt;&lt;keyword&gt;left-ventricular function&lt;/keyword&gt;&lt;keyword&gt;capillary wedge pressure&lt;/keyword&gt;&lt;keyword&gt;central venous-pressure&lt;/keyword&gt;&lt;keyword&gt;risk surgical patients&lt;/keyword&gt;&lt;/keywords&gt;&lt;dates&gt;&lt;year&gt;2006&lt;/year&gt;&lt;pub-dates&gt;&lt;date&gt;Sep&lt;/date&gt;&lt;/pub-dates&gt;&lt;/dates&gt;&lt;isbn&gt;0002-9378&lt;/isbn&gt;&lt;accession-num&gt;ISI:000240473500005&lt;/accession-num&gt;&lt;urls&gt;&lt;related-urls&gt;&lt;url&gt;&amp;lt;Go to ISI&amp;gt;://000240473500005&lt;/url&gt;&lt;/related-urls&gt;&lt;/urls&gt;&lt;language&gt;English&lt;/language&gt;&lt;/record&gt;&lt;/Cite&gt;&lt;/EndNote&gt;</w:instrText>
      </w:r>
      <w:r w:rsidR="00104E80" w:rsidRPr="00653F83">
        <w:rPr>
          <w:rFonts w:ascii="Helvetica" w:hAnsi="Helvetica"/>
          <w:sz w:val="22"/>
          <w:szCs w:val="22"/>
        </w:rPr>
        <w:fldChar w:fldCharType="separate"/>
      </w:r>
      <w:r w:rsidRPr="0017142E">
        <w:rPr>
          <w:rFonts w:ascii="Helvetica" w:hAnsi="Helvetica"/>
          <w:sz w:val="22"/>
          <w:szCs w:val="22"/>
          <w:vertAlign w:val="superscript"/>
        </w:rPr>
        <w:t>21</w:t>
      </w:r>
      <w:r w:rsidR="00104E80" w:rsidRPr="00653F83">
        <w:rPr>
          <w:rFonts w:ascii="Helvetica" w:hAnsi="Helvetica"/>
          <w:sz w:val="22"/>
          <w:szCs w:val="22"/>
        </w:rPr>
        <w:fldChar w:fldCharType="end"/>
      </w:r>
      <w:r w:rsidRPr="00653F83">
        <w:rPr>
          <w:rFonts w:ascii="Helvetica" w:hAnsi="Helvetica"/>
          <w:sz w:val="22"/>
          <w:szCs w:val="22"/>
        </w:rPr>
        <w:t xml:space="preserve"> Data from the Hospital Corporation of America showed that 44% of deliveries at term in 2007 </w:t>
      </w:r>
      <w:commentRangeStart w:id="66"/>
      <w:r w:rsidRPr="00653F83">
        <w:rPr>
          <w:rFonts w:ascii="Helvetica" w:hAnsi="Helvetica"/>
          <w:sz w:val="22"/>
          <w:szCs w:val="22"/>
        </w:rPr>
        <w:t xml:space="preserve">were scheduled </w:t>
      </w:r>
      <w:commentRangeEnd w:id="66"/>
      <w:r>
        <w:rPr>
          <w:rStyle w:val="CommentReference"/>
        </w:rPr>
        <w:commentReference w:id="66"/>
      </w:r>
      <w:r w:rsidRPr="00653F83">
        <w:rPr>
          <w:rFonts w:ascii="Helvetica" w:hAnsi="Helvetica"/>
          <w:sz w:val="22"/>
          <w:szCs w:val="22"/>
        </w:rPr>
        <w:t>and that 71% of these were elective.</w:t>
      </w:r>
      <w:r w:rsidR="00104E80" w:rsidRPr="00653F83">
        <w:rPr>
          <w:rFonts w:ascii="Helvetica" w:hAnsi="Helvetica"/>
          <w:sz w:val="22"/>
          <w:szCs w:val="22"/>
        </w:rPr>
        <w:fldChar w:fldCharType="begin"/>
      </w:r>
      <w:r w:rsidRPr="00653F83">
        <w:rPr>
          <w:rFonts w:ascii="Helvetica" w:hAnsi="Helvetica"/>
          <w:sz w:val="22"/>
          <w:szCs w:val="22"/>
        </w:rPr>
        <w:instrText xml:space="preserve"> ADDIN EN.CITE &lt;EndNote&gt;&lt;Cite&gt;&lt;Author&gt;Clark&lt;/Author&gt;&lt;Year&gt;2009&lt;/Year&gt;&lt;RecNum&gt;333&lt;/RecNum&gt;&lt;record&gt;&lt;rec-number&gt;333&lt;/rec-number&gt;&lt;foreign-keys&gt;&lt;key app="EN" db-id="9av20t923vezxyesfwsppezfa2wr0dpepdvv"&gt;333&lt;/key&gt;&lt;/foreign-keys&gt;&lt;ref-type name="Journal Article"&gt;17&lt;/ref-type&gt;&lt;contributors&gt;&lt;authors&gt;&lt;author&gt;Clark, S. L.&lt;/author&gt;&lt;author&gt;Miller, D. D.&lt;/author&gt;&lt;author&gt;Belfort, M. A.&lt;/author&gt;&lt;author&gt;Dildy, G. A.&lt;/author&gt;&lt;author&gt;Frye, D. K.&lt;/author&gt;&lt;author&gt;Meyers, J. A.&lt;/author&gt;&lt;/authors&gt;&lt;/contributors&gt;&lt;auth-address&gt;Hospital Corporation of America, Nashville, TN, USA.&lt;/auth-address&gt;&lt;titles&gt;&lt;title&gt;Neonatal and maternal outcomes associated with elective term delivery&lt;/title&gt;&lt;secondary-title&gt;Am J Obstet Gynecol&lt;/secondary-title&gt;&lt;/titles&gt;&lt;pages&gt;156 e1-4&lt;/pages&gt;&lt;volume&gt;200&lt;/volume&gt;&lt;number&gt;2&lt;/number&gt;&lt;edition&gt;2008/12/27&lt;/edition&gt;&lt;keywords&gt;&lt;keyword&gt;Delivery, Obstetric/*statistics &amp;amp; numerical data&lt;/keyword&gt;&lt;keyword&gt;Female&lt;/keyword&gt;&lt;keyword&gt;Humans&lt;/keyword&gt;&lt;keyword&gt;Infant, Newborn&lt;/keyword&gt;&lt;keyword&gt;Pregnancy&lt;/keyword&gt;&lt;keyword&gt;Pregnancy Outcome&lt;/keyword&gt;&lt;keyword&gt;Surgical Procedures, Elective/statistics &amp;amp; numerical data&lt;/keyword&gt;&lt;keyword&gt;*Term Birth&lt;/keyword&gt;&lt;keyword&gt;United States&lt;/keyword&gt;&lt;/keywords&gt;&lt;dates&gt;&lt;year&gt;2009&lt;/year&gt;&lt;pub-dates&gt;&lt;date&gt;Feb&lt;/date&gt;&lt;/pub-dates&gt;&lt;/dates&gt;&lt;isbn&gt;1097-6868 (Electronic)&amp;#xD;0002-9378 (Linking)&lt;/isbn&gt;&lt;accession-num&gt;19110225&lt;/accession-num&gt;&lt;urls&gt;&lt;related-urls&gt;&lt;url&gt;http://www.ncbi.nlm.nih.gov/entrez/query.fcgi?cmd=Retrieve&amp;amp;db=PubMed&amp;amp;dopt=Citation&amp;amp;list_uids=19110225&lt;/url&gt;&lt;/related-urls&gt;&lt;/urls&gt;&lt;electronic-resource-num&gt;S0002-9378(08)01037-5 [pii]&amp;#xD;10.1016/j.ajog.2008.08.068&lt;/electronic-resource-num&gt;&lt;language&gt;eng&lt;/language&gt;&lt;/record&gt;&lt;/Cite&gt;&lt;/EndNote&gt;</w:instrText>
      </w:r>
      <w:r w:rsidR="00104E80" w:rsidRPr="00653F83">
        <w:rPr>
          <w:rFonts w:ascii="Helvetica" w:hAnsi="Helvetica"/>
          <w:sz w:val="22"/>
          <w:szCs w:val="22"/>
        </w:rPr>
        <w:fldChar w:fldCharType="separate"/>
      </w:r>
      <w:r w:rsidRPr="00B56FCC">
        <w:rPr>
          <w:rFonts w:ascii="Helvetica" w:hAnsi="Helvetica"/>
          <w:sz w:val="22"/>
          <w:szCs w:val="22"/>
          <w:vertAlign w:val="superscript"/>
        </w:rPr>
        <w:t>14</w:t>
      </w:r>
      <w:r w:rsidR="00104E80" w:rsidRPr="00653F83">
        <w:rPr>
          <w:rFonts w:ascii="Helvetica" w:hAnsi="Helvetica"/>
          <w:sz w:val="22"/>
          <w:szCs w:val="22"/>
        </w:rPr>
        <w:fldChar w:fldCharType="end"/>
      </w:r>
      <w:r w:rsidRPr="00653F83">
        <w:rPr>
          <w:rFonts w:ascii="Helvetica" w:hAnsi="Helvetica"/>
          <w:sz w:val="22"/>
          <w:szCs w:val="22"/>
        </w:rPr>
        <w:t xml:space="preserve"> </w:t>
      </w:r>
      <w:commentRangeStart w:id="67"/>
      <w:r w:rsidRPr="00653F83">
        <w:rPr>
          <w:rFonts w:ascii="Helvetica" w:hAnsi="Helvetica"/>
          <w:sz w:val="22"/>
          <w:szCs w:val="22"/>
        </w:rPr>
        <w:t>Deliveries</w:t>
      </w:r>
      <w:commentRangeEnd w:id="67"/>
      <w:r>
        <w:rPr>
          <w:rStyle w:val="CommentReference"/>
        </w:rPr>
        <w:commentReference w:id="67"/>
      </w:r>
      <w:r w:rsidRPr="00653F83">
        <w:rPr>
          <w:rFonts w:ascii="Helvetica" w:hAnsi="Helvetica"/>
          <w:sz w:val="22"/>
          <w:szCs w:val="22"/>
        </w:rPr>
        <w:t xml:space="preserve"> between 37 and 38 weeks gestation have increased </w:t>
      </w:r>
      <w:commentRangeStart w:id="68"/>
      <w:r w:rsidRPr="00653F83">
        <w:rPr>
          <w:rFonts w:ascii="Helvetica" w:hAnsi="Helvetica"/>
          <w:sz w:val="22"/>
          <w:szCs w:val="22"/>
        </w:rPr>
        <w:t>and</w:t>
      </w:r>
      <w:commentRangeEnd w:id="68"/>
      <w:r>
        <w:rPr>
          <w:rStyle w:val="CommentReference"/>
        </w:rPr>
        <w:commentReference w:id="68"/>
      </w:r>
      <w:r w:rsidRPr="00653F83">
        <w:rPr>
          <w:rFonts w:ascii="Helvetica" w:hAnsi="Helvetica"/>
          <w:sz w:val="22"/>
          <w:szCs w:val="22"/>
        </w:rPr>
        <w:t xml:space="preserve"> account for approximately 17.5% of live births in the United States</w:t>
      </w:r>
      <w:r>
        <w:rPr>
          <w:rFonts w:ascii="Helvetica" w:hAnsi="Helvetica"/>
          <w:sz w:val="22"/>
          <w:szCs w:val="22"/>
        </w:rPr>
        <w:t>.</w:t>
      </w:r>
      <w:r w:rsidR="00104E80">
        <w:rPr>
          <w:rFonts w:ascii="Helvetica" w:hAnsi="Helvetica"/>
          <w:sz w:val="22"/>
          <w:szCs w:val="22"/>
        </w:rPr>
        <w:fldChar w:fldCharType="begin"/>
      </w:r>
      <w:r>
        <w:rPr>
          <w:rFonts w:ascii="Helvetica" w:hAnsi="Helvetica"/>
          <w:sz w:val="22"/>
          <w:szCs w:val="22"/>
        </w:rPr>
        <w:instrText xml:space="preserve"> ADDIN EN.CITE &lt;EndNote&gt;&lt;Cite&gt;&lt;Author&gt;Davidoff&lt;/Author&gt;&lt;Year&gt;2006&lt;/Year&gt;&lt;RecNum&gt;1883&lt;/RecNum&gt;&lt;record&gt;&lt;rec-number&gt;1883&lt;/rec-number&gt;&lt;foreign-keys&gt;&lt;key app="EN" db-id="z5zeffvfwrz9aqe5rsw5wwa4we0azzaxf029"&gt;1883&lt;/key&gt;&lt;/foreign-keys&gt;&lt;ref-type name="Journal Article"&gt;17&lt;/ref-type&gt;&lt;contributors&gt;&lt;authors&gt;&lt;author&gt;Davidoff, M. J.&lt;/author&gt;&lt;author&gt;Dias, T.&lt;/author&gt;&lt;author&gt;Damus, K.&lt;/author&gt;&lt;author&gt;Russell, R.&lt;/author&gt;&lt;author&gt;Bettegowda, V. R.&lt;/author&gt;&lt;author&gt;Dolan, S.&lt;/author&gt;&lt;author&gt;Schwarz, R. H.&lt;/author&gt;&lt;author&gt;Green, N. S.&lt;/author&gt;&lt;author&gt;Petrini, J.&lt;/author&gt;&lt;/authors&gt;&lt;/contributors&gt;&lt;auth-address&gt;National Office, March of Dimes, White Plains, NY 10605, USA. mdavidoff@marchofdimes.com&lt;/auth-address&gt;&lt;titles&gt;&lt;title&gt;Changes in the gestational age distribution among U.S. singleton births: impact on rates of late preterm birth, 1992 to 2002&lt;/title&gt;&lt;secondary-title&gt;Semin Perinatol&lt;/secondary-title&gt;&lt;alt-title&gt;Seminars in perinatology&lt;/alt-title&gt;&lt;/titles&gt;&lt;pages&gt;8-15&lt;/pages&gt;&lt;volume&gt;30&lt;/volume&gt;&lt;number&gt;1&lt;/number&gt;&lt;keywords&gt;&lt;keyword&gt;Birth Rate/*trends&lt;/keyword&gt;&lt;keyword&gt;*Gestational Age&lt;/keyword&gt;&lt;keyword&gt;Humans&lt;/keyword&gt;&lt;keyword&gt;Infant, Newborn&lt;/keyword&gt;&lt;keyword&gt;Infant, Premature, Diseases/*epidemiology&lt;/keyword&gt;&lt;keyword&gt;Premature Birth/*epidemiology&lt;/keyword&gt;&lt;keyword&gt;Retrospective Studies&lt;/keyword&gt;&lt;keyword&gt;United States/epidemiology&lt;/keyword&gt;&lt;/keywords&gt;&lt;dates&gt;&lt;year&gt;2006&lt;/year&gt;&lt;pub-dates&gt;&lt;date&gt;Feb&lt;/date&gt;&lt;/pub-dates&gt;&lt;/dates&gt;&lt;isbn&gt;0146-0005 (Print)&amp;#xD;0146-0005 (Linking)&lt;/isbn&gt;&lt;accession-num&gt;16549207&lt;/accession-num&gt;&lt;urls&gt;&lt;related-urls&gt;&lt;url&gt;http://www.ncbi.nlm.nih.gov/entrez/query.fcgi?cmd=Retrieve&amp;amp;db=PubMed&amp;amp;dopt=Citation&amp;amp;list_uids=16549207 &lt;/url&gt;&lt;/related-urls&gt;&lt;/urls&gt;&lt;language&gt;eng&lt;/language&gt;&lt;/record&gt;&lt;/Cite&gt;&lt;/EndNote&gt;</w:instrText>
      </w:r>
      <w:r w:rsidR="00104E80">
        <w:rPr>
          <w:rFonts w:ascii="Helvetica" w:hAnsi="Helvetica"/>
          <w:sz w:val="22"/>
          <w:szCs w:val="22"/>
        </w:rPr>
        <w:fldChar w:fldCharType="separate"/>
      </w:r>
      <w:r w:rsidRPr="0017142E">
        <w:rPr>
          <w:rFonts w:ascii="Helvetica" w:hAnsi="Helvetica"/>
          <w:sz w:val="22"/>
          <w:szCs w:val="22"/>
          <w:vertAlign w:val="superscript"/>
        </w:rPr>
        <w:t>22</w:t>
      </w:r>
      <w:r w:rsidR="00104E80">
        <w:rPr>
          <w:rFonts w:ascii="Helvetica" w:hAnsi="Helvetica"/>
          <w:sz w:val="22"/>
          <w:szCs w:val="22"/>
        </w:rPr>
        <w:fldChar w:fldCharType="end"/>
      </w:r>
      <w:r>
        <w:rPr>
          <w:rFonts w:ascii="Helvetica" w:hAnsi="Helvetica"/>
          <w:sz w:val="22"/>
          <w:szCs w:val="22"/>
        </w:rPr>
        <w:t xml:space="preserve"> </w:t>
      </w:r>
      <w:r w:rsidRPr="00653F83">
        <w:rPr>
          <w:rFonts w:ascii="Helvetica" w:hAnsi="Helvetica"/>
          <w:sz w:val="22"/>
          <w:szCs w:val="22"/>
        </w:rPr>
        <w:t>Most concerning is that a significant proportion of these near term births may be elective. Intermountain Healthcare based in Salt Lake City reported that 28% of their elective deliveries in 2001 were performed prior to 39 weeks.</w:t>
      </w:r>
      <w:r w:rsidR="00104E80" w:rsidRPr="00653F83">
        <w:rPr>
          <w:rFonts w:ascii="Helvetica" w:hAnsi="Helvetica"/>
          <w:sz w:val="22"/>
          <w:szCs w:val="22"/>
        </w:rPr>
        <w:fldChar w:fldCharType="begin"/>
      </w:r>
      <w:r w:rsidRPr="00653F83">
        <w:rPr>
          <w:rFonts w:ascii="Helvetica" w:hAnsi="Helvetica"/>
          <w:sz w:val="22"/>
          <w:szCs w:val="22"/>
        </w:rPr>
        <w:instrText xml:space="preserve"> ADDIN EN.CITE &lt;EndNote&gt;&lt;Cite&gt;&lt;Author&gt;Oshiro&lt;/Author&gt;&lt;Year&gt;2009&lt;/Year&gt;&lt;RecNum&gt;345&lt;/RecNum&gt;&lt;record&gt;&lt;rec-number&gt;345&lt;/rec-number&gt;&lt;foreign-keys&gt;&lt;key app="EN" db-id="9av20t923vezxyesfwsppezfa2wr0dpepdvv"&gt;345&lt;/key&gt;&lt;/foreign-keys&gt;&lt;ref-type name="Journal Article"&gt;17&lt;/ref-type&gt;&lt;contributors&gt;&lt;authors&gt;&lt;author&gt;Oshiro, Bryan&lt;/author&gt;&lt;author&gt;Henry, E &lt;/author&gt;&lt;author&gt;Wilson, J&lt;/author&gt;&lt;author&gt;Branch, DW&lt;/author&gt;&lt;author&gt;Varner, MW&lt;/author&gt;&lt;/authors&gt;&lt;/contributors&gt;&lt;titles&gt;&lt;title&gt;Decreasing elective deliveries before 39 weeks of gestation in an integrated health care system&lt;/title&gt;&lt;secondary-title&gt;Obstet Gynecol&lt;/secondary-title&gt;&lt;/titles&gt;&lt;pages&gt;804-811&lt;/pages&gt;&lt;volume&gt;113&lt;/volume&gt;&lt;dates&gt;&lt;year&gt;2009&lt;/year&gt;&lt;/dates&gt;&lt;urls&gt;&lt;/urls&gt;&lt;/record&gt;&lt;/Cite&gt;&lt;/EndNote&gt;</w:instrText>
      </w:r>
      <w:r w:rsidR="00104E80" w:rsidRPr="00653F83">
        <w:rPr>
          <w:rFonts w:ascii="Helvetica" w:hAnsi="Helvetica"/>
          <w:sz w:val="22"/>
          <w:szCs w:val="22"/>
        </w:rPr>
        <w:fldChar w:fldCharType="separate"/>
      </w:r>
      <w:r w:rsidRPr="0017142E">
        <w:rPr>
          <w:rFonts w:ascii="Helvetica" w:hAnsi="Helvetica"/>
          <w:sz w:val="22"/>
          <w:szCs w:val="22"/>
          <w:vertAlign w:val="superscript"/>
        </w:rPr>
        <w:t>23</w:t>
      </w:r>
      <w:r w:rsidR="00104E80" w:rsidRPr="00653F83">
        <w:rPr>
          <w:rFonts w:ascii="Helvetica" w:hAnsi="Helvetica"/>
          <w:sz w:val="22"/>
          <w:szCs w:val="22"/>
        </w:rPr>
        <w:fldChar w:fldCharType="end"/>
      </w:r>
      <w:r w:rsidRPr="00653F83">
        <w:rPr>
          <w:rFonts w:ascii="Helvetica" w:hAnsi="Helvetica"/>
          <w:sz w:val="22"/>
          <w:szCs w:val="22"/>
        </w:rPr>
        <w:t xml:space="preserve"> Preliminary analysis indicates that in California elective early term deliveries vary from 8% to 44% among hospitals.</w:t>
      </w:r>
      <w:r w:rsidR="00104E80" w:rsidRPr="00653F83">
        <w:rPr>
          <w:rFonts w:ascii="Helvetica" w:hAnsi="Helvetica"/>
          <w:sz w:val="22"/>
          <w:szCs w:val="22"/>
        </w:rPr>
        <w:fldChar w:fldCharType="begin"/>
      </w:r>
      <w:r w:rsidRPr="00653F83">
        <w:rPr>
          <w:rFonts w:ascii="Helvetica" w:hAnsi="Helvetica"/>
          <w:sz w:val="22"/>
          <w:szCs w:val="22"/>
        </w:rPr>
        <w:instrText xml:space="preserve"> ADDIN EN.CITE &lt;EndNote&gt;&lt;Cite&gt;&lt;Author&gt;Main&lt;/Author&gt;&lt;Year&gt;2009&lt;/Year&gt;&lt;RecNum&gt;998&lt;/RecNum&gt;&lt;record&gt;&lt;rec-number&gt;998&lt;/rec-number&gt;&lt;foreign-keys&gt;&lt;key app="EN" db-id="5exe0ewf89z0d5etaz6p9vfowt0wv9t5rxpf"&gt;998&lt;/key&gt;&lt;/foreign-keys&gt;&lt;ref-type name="Unpublished Work"&gt;34&lt;/ref-type&gt;&lt;contributors&gt;&lt;authors&gt;&lt;author&gt;Main, E.K.&lt;/author&gt;&lt;author&gt;Gould, J.B.&lt;/author&gt;&lt;author&gt;Dainelson, B.&lt;/author&gt;&lt;/authors&gt;&lt;/contributors&gt;&lt;titles&gt;&lt;title&gt;Presentation at the March of Dimes California Big 5 Summit&lt;/title&gt;&lt;/titles&gt;&lt;dates&gt;&lt;year&gt;2009&lt;/year&gt;&lt;/dates&gt;&lt;pub-location&gt;San Francisco, CA&lt;/pub-location&gt;&lt;urls&gt;&lt;/urls&gt;&lt;/record&gt;&lt;/Cite&gt;&lt;/EndNote&gt;</w:instrText>
      </w:r>
      <w:r w:rsidR="00104E80" w:rsidRPr="00653F83">
        <w:rPr>
          <w:rFonts w:ascii="Helvetica" w:hAnsi="Helvetica"/>
          <w:sz w:val="22"/>
          <w:szCs w:val="22"/>
        </w:rPr>
        <w:fldChar w:fldCharType="separate"/>
      </w:r>
      <w:r w:rsidRPr="0017142E">
        <w:rPr>
          <w:rFonts w:ascii="Helvetica" w:hAnsi="Helvetica"/>
          <w:sz w:val="22"/>
          <w:szCs w:val="22"/>
          <w:vertAlign w:val="superscript"/>
        </w:rPr>
        <w:t>24</w:t>
      </w:r>
      <w:r w:rsidR="00104E80" w:rsidRPr="00653F83">
        <w:rPr>
          <w:rFonts w:ascii="Helvetica" w:hAnsi="Helvetica"/>
          <w:sz w:val="22"/>
          <w:szCs w:val="22"/>
        </w:rPr>
        <w:fldChar w:fldCharType="end"/>
      </w:r>
      <w:r w:rsidRPr="00653F83">
        <w:rPr>
          <w:rFonts w:ascii="Helvetica" w:hAnsi="Helvetica"/>
          <w:sz w:val="22"/>
          <w:szCs w:val="22"/>
        </w:rPr>
        <w:t xml:space="preserve">  </w:t>
      </w:r>
    </w:p>
    <w:p w:rsidR="000F345E" w:rsidRPr="00653F83" w:rsidRDefault="000F345E" w:rsidP="00505346">
      <w:pPr>
        <w:rPr>
          <w:rFonts w:ascii="Helvetica" w:hAnsi="Helvetica"/>
          <w:sz w:val="22"/>
          <w:szCs w:val="22"/>
        </w:rPr>
      </w:pPr>
    </w:p>
    <w:p w:rsidR="000F345E" w:rsidRPr="00653F83" w:rsidRDefault="000F345E" w:rsidP="00505346">
      <w:pPr>
        <w:rPr>
          <w:rFonts w:ascii="Helvetica" w:hAnsi="Helvetica"/>
          <w:sz w:val="22"/>
          <w:szCs w:val="22"/>
        </w:rPr>
      </w:pPr>
      <w:r w:rsidRPr="00653F83">
        <w:rPr>
          <w:rFonts w:ascii="Helvetica" w:hAnsi="Helvetica"/>
          <w:sz w:val="22"/>
        </w:rPr>
        <w:t xml:space="preserve">Deliveries described above are either induced or done by scheduled cesarean section and indicate </w:t>
      </w:r>
      <w:commentRangeStart w:id="69"/>
      <w:r w:rsidRPr="00653F83">
        <w:rPr>
          <w:rFonts w:ascii="Helvetica" w:hAnsi="Helvetica"/>
          <w:sz w:val="22"/>
        </w:rPr>
        <w:t xml:space="preserve">that physician decisions may, in part, be driving higher rates of early elective deliveries. </w:t>
      </w:r>
      <w:commentRangeEnd w:id="69"/>
      <w:r>
        <w:rPr>
          <w:rStyle w:val="CommentReference"/>
        </w:rPr>
        <w:commentReference w:id="69"/>
      </w:r>
      <w:r w:rsidRPr="00653F83">
        <w:rPr>
          <w:rFonts w:ascii="Helvetica" w:hAnsi="Helvetica" w:cs="Arial"/>
          <w:sz w:val="22"/>
        </w:rPr>
        <w:t>Changes in clinical practice that result in negative outcomes present</w:t>
      </w:r>
      <w:r w:rsidRPr="00653F83">
        <w:rPr>
          <w:rFonts w:ascii="Helvetica" w:hAnsi="Helvetica"/>
          <w:sz w:val="22"/>
        </w:rPr>
        <w:t xml:space="preserve"> a critical opportunity for quality improvement.</w:t>
      </w:r>
    </w:p>
    <w:p w:rsidR="000F345E" w:rsidRDefault="000F345E" w:rsidP="00505346">
      <w:pPr>
        <w:rPr>
          <w:rFonts w:ascii="Helvetica" w:hAnsi="Helvetica"/>
          <w:sz w:val="22"/>
          <w:szCs w:val="22"/>
        </w:rPr>
      </w:pPr>
    </w:p>
    <w:p w:rsidR="000F345E" w:rsidRPr="00177070" w:rsidRDefault="000F345E" w:rsidP="00505346">
      <w:pPr>
        <w:rPr>
          <w:rFonts w:ascii="Helvetica" w:hAnsi="Helvetica"/>
          <w:sz w:val="28"/>
          <w:szCs w:val="28"/>
        </w:rPr>
      </w:pPr>
      <w:r w:rsidRPr="00177070">
        <w:rPr>
          <w:rFonts w:ascii="Helvetica" w:hAnsi="Helvetica"/>
          <w:sz w:val="28"/>
          <w:szCs w:val="28"/>
        </w:rPr>
        <w:t>WHAT ARE THE RISKS OF DELIVERIES BEFORE 39 WEEKS?</w:t>
      </w:r>
    </w:p>
    <w:p w:rsidR="000F345E" w:rsidRPr="00653F83" w:rsidRDefault="000F345E" w:rsidP="00505346">
      <w:pPr>
        <w:rPr>
          <w:rFonts w:ascii="Helvetica" w:hAnsi="Helvetica"/>
          <w:sz w:val="22"/>
        </w:rPr>
      </w:pPr>
      <w:r w:rsidRPr="00653F83">
        <w:rPr>
          <w:rFonts w:ascii="Helvetica" w:hAnsi="Helvetica"/>
          <w:sz w:val="22"/>
        </w:rPr>
        <w:t>Elective deliveries &lt;39 weeks carr</w:t>
      </w:r>
      <w:ins w:id="70" w:author="Connie Mitchell" w:date="2010-03-22T14:54:00Z">
        <w:r>
          <w:rPr>
            <w:rFonts w:ascii="Helvetica" w:hAnsi="Helvetica"/>
            <w:sz w:val="22"/>
          </w:rPr>
          <w:t>y</w:t>
        </w:r>
      </w:ins>
      <w:del w:id="71" w:author="Connie Mitchell" w:date="2010-03-22T14:54:00Z">
        <w:r w:rsidRPr="00653F83" w:rsidDel="006E4AB0">
          <w:rPr>
            <w:rFonts w:ascii="Helvetica" w:hAnsi="Helvetica"/>
            <w:sz w:val="22"/>
          </w:rPr>
          <w:delText>ies</w:delText>
        </w:r>
      </w:del>
      <w:r w:rsidRPr="00653F83">
        <w:rPr>
          <w:rFonts w:ascii="Helvetica" w:hAnsi="Helvetica"/>
          <w:sz w:val="22"/>
        </w:rPr>
        <w:t xml:space="preserve"> </w:t>
      </w:r>
      <w:commentRangeStart w:id="72"/>
      <w:r w:rsidRPr="00653F83">
        <w:rPr>
          <w:rFonts w:ascii="Helvetica" w:hAnsi="Helvetica"/>
          <w:sz w:val="22"/>
        </w:rPr>
        <w:t xml:space="preserve">significant risk </w:t>
      </w:r>
      <w:commentRangeEnd w:id="72"/>
      <w:r>
        <w:rPr>
          <w:rStyle w:val="CommentReference"/>
        </w:rPr>
        <w:commentReference w:id="72"/>
      </w:r>
      <w:r w:rsidRPr="00653F83">
        <w:rPr>
          <w:rFonts w:ascii="Helvetica" w:hAnsi="Helvetica"/>
          <w:sz w:val="22"/>
        </w:rPr>
        <w:t>for the baby. (Table 3)</w:t>
      </w:r>
      <w:r w:rsidR="00104E80">
        <w:rPr>
          <w:rFonts w:ascii="Helvetica" w:hAnsi="Helvetica"/>
          <w:sz w:val="22"/>
        </w:rPr>
        <w:fldChar w:fldCharType="begin">
          <w:fldData xml:space="preserve">PEVuZE5vdGU+PENpdGU+PEF1dGhvcj5Nb3JyaXNvbiBKSjwvQXV0aG9yPjxZZWFyPjE5OTU8L1ll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</w:fldData>
        </w:fldChar>
      </w:r>
      <w:r>
        <w:rPr>
          <w:rFonts w:ascii="Helvetica" w:hAnsi="Helvetica"/>
          <w:sz w:val="22"/>
        </w:rPr>
        <w:instrText xml:space="preserve"> ADDIN EN.CITE </w:instrText>
      </w:r>
      <w:r w:rsidR="00104E80">
        <w:rPr>
          <w:rFonts w:ascii="Helvetica" w:hAnsi="Helvetica"/>
          <w:sz w:val="22"/>
        </w:rPr>
        <w:fldChar w:fldCharType="begin">
          <w:fldData xml:space="preserve">PEVuZE5vdGU+PENpdGU+PEF1dGhvcj5Nb3JyaXNvbiBKSjwvQXV0aG9yPjxZZWFyPjE5OTU8L1ll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</w:fldData>
        </w:fldChar>
      </w:r>
      <w:r>
        <w:rPr>
          <w:rFonts w:ascii="Helvetica" w:hAnsi="Helvetica"/>
          <w:sz w:val="22"/>
        </w:rPr>
        <w:instrText xml:space="preserve"> ADDIN EN.CITE.DATA </w:instrText>
      </w:r>
      <w:r w:rsidR="00104E80">
        <w:rPr>
          <w:rFonts w:ascii="Helvetica" w:hAnsi="Helvetica"/>
          <w:sz w:val="22"/>
        </w:rPr>
      </w:r>
      <w:r w:rsidR="00104E80">
        <w:rPr>
          <w:rFonts w:ascii="Helvetica" w:hAnsi="Helvetica"/>
          <w:sz w:val="22"/>
        </w:rPr>
        <w:fldChar w:fldCharType="end"/>
      </w:r>
      <w:r w:rsidR="00104E80">
        <w:rPr>
          <w:rFonts w:ascii="Helvetica" w:hAnsi="Helvetica"/>
          <w:sz w:val="22"/>
        </w:rPr>
      </w:r>
      <w:r w:rsidR="00104E80">
        <w:rPr>
          <w:rFonts w:ascii="Helvetica" w:hAnsi="Helvetica"/>
          <w:sz w:val="22"/>
        </w:rPr>
        <w:fldChar w:fldCharType="separate"/>
      </w:r>
      <w:r w:rsidRPr="0017142E">
        <w:rPr>
          <w:rFonts w:ascii="Helvetica" w:hAnsi="Helvetica"/>
          <w:sz w:val="22"/>
          <w:vertAlign w:val="superscript"/>
        </w:rPr>
        <w:t>14, 25-28</w:t>
      </w:r>
      <w:r w:rsidR="00104E80">
        <w:rPr>
          <w:rFonts w:ascii="Helvetica" w:hAnsi="Helvetica"/>
          <w:sz w:val="22"/>
        </w:rPr>
        <w:fldChar w:fldCharType="end"/>
      </w:r>
      <w:r w:rsidRPr="00653F83">
        <w:rPr>
          <w:rFonts w:ascii="Helvetica" w:hAnsi="Helvetica"/>
          <w:sz w:val="22"/>
        </w:rPr>
        <w:t xml:space="preserve"> The risk is highest for scheduled pre-labor cesarean sections at 37 weeks gestation, but is significant for all subgroups examined. Even babies delivered at 38 4/7 to 38 6/7 weeks have higher risk of </w:t>
      </w:r>
      <w:ins w:id="73" w:author="Connie Mitchell" w:date="2010-03-22T14:57:00Z">
        <w:r>
          <w:rPr>
            <w:rFonts w:ascii="Helvetica" w:hAnsi="Helvetica"/>
            <w:sz w:val="22"/>
          </w:rPr>
          <w:t xml:space="preserve">experiencing at least one of the </w:t>
        </w:r>
      </w:ins>
      <w:r w:rsidRPr="00653F83">
        <w:rPr>
          <w:rFonts w:ascii="Helvetica" w:hAnsi="Helvetica"/>
          <w:sz w:val="22"/>
        </w:rPr>
        <w:t>complications</w:t>
      </w:r>
      <w:ins w:id="74" w:author="Connie Mitchell" w:date="2010-03-22T14:57:00Z">
        <w:r>
          <w:rPr>
            <w:rFonts w:ascii="Helvetica" w:hAnsi="Helvetica"/>
            <w:sz w:val="22"/>
          </w:rPr>
          <w:t xml:space="preserve"> in Table 3</w:t>
        </w:r>
      </w:ins>
      <w:ins w:id="75" w:author="Connie Mitchell" w:date="2010-03-22T14:55:00Z">
        <w:r>
          <w:rPr>
            <w:rFonts w:ascii="Helvetica" w:hAnsi="Helvetica"/>
            <w:sz w:val="22"/>
          </w:rPr>
          <w:t xml:space="preserve"> </w:t>
        </w:r>
      </w:ins>
      <w:r w:rsidRPr="00653F83">
        <w:rPr>
          <w:rFonts w:ascii="Helvetica" w:hAnsi="Helvetica"/>
          <w:sz w:val="22"/>
        </w:rPr>
        <w:t xml:space="preserve"> than those delivered after 39 weeks. </w:t>
      </w:r>
    </w:p>
    <w:p w:rsidR="000F345E" w:rsidRPr="00653F83" w:rsidRDefault="000F345E" w:rsidP="00505346">
      <w:pPr>
        <w:rPr>
          <w:rFonts w:ascii="Helvetica" w:hAnsi="Helvetica"/>
        </w:rPr>
      </w:pPr>
    </w:p>
    <w:tbl>
      <w:tblPr>
        <w:tblW w:w="921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210"/>
      </w:tblGrid>
      <w:tr w:rsidR="000F345E" w:rsidRPr="00653F83">
        <w:tc>
          <w:tcPr>
            <w:tcW w:w="9210" w:type="dxa"/>
            <w:shd w:val="clear" w:color="auto" w:fill="D9D9D9"/>
          </w:tcPr>
          <w:p w:rsidR="000F345E" w:rsidRPr="00653F83" w:rsidRDefault="000F345E" w:rsidP="00505346">
            <w:pPr>
              <w:spacing w:before="60" w:after="60"/>
              <w:rPr>
                <w:rFonts w:ascii="Helvetica" w:hAnsi="Helvetica"/>
                <w:b/>
              </w:rPr>
            </w:pPr>
            <w:r w:rsidRPr="00653F83">
              <w:rPr>
                <w:rFonts w:ascii="Helvetica" w:hAnsi="Helvetica"/>
                <w:b/>
                <w:sz w:val="22"/>
              </w:rPr>
              <w:t xml:space="preserve">Table 3: Complications of Elective Deliveries Between 37 to 39 Weeks </w:t>
            </w:r>
          </w:p>
        </w:tc>
      </w:tr>
      <w:tr w:rsidR="000F345E" w:rsidRPr="00653F83">
        <w:tc>
          <w:tcPr>
            <w:tcW w:w="9210" w:type="dxa"/>
          </w:tcPr>
          <w:p w:rsidR="000F345E" w:rsidRPr="00653F83" w:rsidRDefault="000F345E" w:rsidP="00505346">
            <w:pPr>
              <w:pStyle w:val="ColorfulList-Accent12"/>
              <w:numPr>
                <w:ilvl w:val="0"/>
                <w:numId w:val="1"/>
                <w:numberingChange w:id="76" w:author="Connie Mitchell" w:date="2010-03-16T12:25:00Z" w:original=""/>
              </w:numPr>
              <w:spacing w:before="60" w:after="60"/>
              <w:ind w:left="252" w:hanging="252"/>
              <w:rPr>
                <w:rFonts w:ascii="Helvetica" w:hAnsi="Helvetica"/>
                <w:sz w:val="20"/>
                <w:szCs w:val="20"/>
              </w:rPr>
            </w:pPr>
            <w:r w:rsidRPr="00653F83">
              <w:rPr>
                <w:rFonts w:ascii="Helvetica" w:hAnsi="Helvetica"/>
                <w:sz w:val="20"/>
                <w:szCs w:val="20"/>
              </w:rPr>
              <w:t>Increased NICU Admissions</w:t>
            </w:r>
          </w:p>
        </w:tc>
      </w:tr>
      <w:tr w:rsidR="000F345E" w:rsidRPr="00653F83">
        <w:tc>
          <w:tcPr>
            <w:tcW w:w="9210" w:type="dxa"/>
          </w:tcPr>
          <w:p w:rsidR="000F345E" w:rsidRPr="00653F83" w:rsidRDefault="000F345E" w:rsidP="00505346">
            <w:pPr>
              <w:pStyle w:val="ColorfulList-Accent12"/>
              <w:numPr>
                <w:ilvl w:val="0"/>
                <w:numId w:val="1"/>
                <w:numberingChange w:id="77" w:author="Connie Mitchell" w:date="2010-03-16T12:25:00Z" w:original=""/>
              </w:numPr>
              <w:spacing w:before="60" w:after="60"/>
              <w:ind w:left="252" w:hanging="252"/>
              <w:rPr>
                <w:rFonts w:ascii="Helvetica" w:hAnsi="Helvetica"/>
                <w:sz w:val="20"/>
                <w:szCs w:val="20"/>
              </w:rPr>
            </w:pPr>
            <w:r w:rsidRPr="00653F83">
              <w:rPr>
                <w:rFonts w:ascii="Helvetica" w:hAnsi="Helvetica"/>
                <w:sz w:val="20"/>
                <w:szCs w:val="20"/>
              </w:rPr>
              <w:t>Increased Transient Tachypnea of the Newborn (TTN)</w:t>
            </w:r>
          </w:p>
        </w:tc>
      </w:tr>
      <w:tr w:rsidR="000F345E" w:rsidRPr="00653F83">
        <w:tc>
          <w:tcPr>
            <w:tcW w:w="9210" w:type="dxa"/>
          </w:tcPr>
          <w:p w:rsidR="000F345E" w:rsidRPr="00653F83" w:rsidRDefault="000F345E" w:rsidP="00505346">
            <w:pPr>
              <w:pStyle w:val="ColorfulList-Accent12"/>
              <w:numPr>
                <w:ilvl w:val="0"/>
                <w:numId w:val="1"/>
                <w:numberingChange w:id="78" w:author="Connie Mitchell" w:date="2010-03-16T12:25:00Z" w:original=""/>
              </w:numPr>
              <w:spacing w:before="60" w:after="60"/>
              <w:ind w:left="252" w:hanging="252"/>
              <w:rPr>
                <w:rFonts w:ascii="Helvetica" w:hAnsi="Helvetica"/>
                <w:sz w:val="20"/>
                <w:szCs w:val="20"/>
              </w:rPr>
            </w:pPr>
            <w:r w:rsidRPr="00653F83">
              <w:rPr>
                <w:rFonts w:ascii="Helvetica" w:hAnsi="Helvetica"/>
                <w:sz w:val="20"/>
                <w:szCs w:val="20"/>
              </w:rPr>
              <w:t xml:space="preserve">Increased Respiratory Distress Syndrome (RDS) </w:t>
            </w:r>
          </w:p>
        </w:tc>
      </w:tr>
      <w:tr w:rsidR="000F345E" w:rsidRPr="00653F83">
        <w:tc>
          <w:tcPr>
            <w:tcW w:w="9210" w:type="dxa"/>
          </w:tcPr>
          <w:p w:rsidR="000F345E" w:rsidRPr="00653F83" w:rsidRDefault="000F345E" w:rsidP="00505346">
            <w:pPr>
              <w:pStyle w:val="ColorfulList-Accent12"/>
              <w:numPr>
                <w:ilvl w:val="0"/>
                <w:numId w:val="1"/>
                <w:numberingChange w:id="79" w:author="Connie Mitchell" w:date="2010-03-16T12:25:00Z" w:original=""/>
              </w:numPr>
              <w:spacing w:before="60" w:after="60"/>
              <w:ind w:left="252" w:hanging="252"/>
              <w:rPr>
                <w:rFonts w:ascii="Helvetica" w:hAnsi="Helvetica"/>
                <w:sz w:val="20"/>
                <w:szCs w:val="20"/>
              </w:rPr>
            </w:pPr>
            <w:r w:rsidRPr="00653F83">
              <w:rPr>
                <w:rFonts w:ascii="Helvetica" w:hAnsi="Helvetica"/>
                <w:sz w:val="20"/>
                <w:szCs w:val="20"/>
              </w:rPr>
              <w:t>Increased Ventilator Support</w:t>
            </w:r>
          </w:p>
        </w:tc>
      </w:tr>
      <w:tr w:rsidR="000F345E" w:rsidRPr="00653F83">
        <w:tc>
          <w:tcPr>
            <w:tcW w:w="9210" w:type="dxa"/>
          </w:tcPr>
          <w:p w:rsidR="000F345E" w:rsidRPr="00653F83" w:rsidRDefault="000F345E" w:rsidP="00505346">
            <w:pPr>
              <w:pStyle w:val="ColorfulList-Accent12"/>
              <w:numPr>
                <w:ilvl w:val="0"/>
                <w:numId w:val="1"/>
                <w:numberingChange w:id="80" w:author="Connie Mitchell" w:date="2010-03-16T12:25:00Z" w:original=""/>
              </w:numPr>
              <w:spacing w:before="60" w:after="60"/>
              <w:ind w:left="252" w:hanging="252"/>
              <w:rPr>
                <w:rFonts w:ascii="Helvetica" w:hAnsi="Helvetica"/>
                <w:sz w:val="20"/>
                <w:szCs w:val="20"/>
              </w:rPr>
            </w:pPr>
            <w:r w:rsidRPr="00653F83">
              <w:rPr>
                <w:rFonts w:ascii="Helvetica" w:hAnsi="Helvetica"/>
                <w:sz w:val="20"/>
                <w:szCs w:val="20"/>
              </w:rPr>
              <w:t>Increased Suspected or Proven Sepsis</w:t>
            </w:r>
          </w:p>
        </w:tc>
      </w:tr>
      <w:tr w:rsidR="000F345E" w:rsidRPr="00653F83">
        <w:tc>
          <w:tcPr>
            <w:tcW w:w="9210" w:type="dxa"/>
          </w:tcPr>
          <w:p w:rsidR="000F345E" w:rsidRPr="00653F83" w:rsidRDefault="000F345E" w:rsidP="00505346">
            <w:pPr>
              <w:pStyle w:val="ColorfulList-Accent12"/>
              <w:numPr>
                <w:ilvl w:val="0"/>
                <w:numId w:val="1"/>
                <w:numberingChange w:id="81" w:author="Connie Mitchell" w:date="2010-03-16T12:25:00Z" w:original=""/>
              </w:numPr>
              <w:spacing w:before="60" w:after="60"/>
              <w:ind w:left="252" w:hanging="252"/>
              <w:rPr>
                <w:rFonts w:ascii="Helvetica" w:hAnsi="Helvetica"/>
                <w:sz w:val="20"/>
                <w:szCs w:val="20"/>
              </w:rPr>
            </w:pPr>
            <w:r w:rsidRPr="00653F83">
              <w:rPr>
                <w:rFonts w:ascii="Helvetica" w:hAnsi="Helvetica"/>
                <w:sz w:val="20"/>
                <w:szCs w:val="20"/>
              </w:rPr>
              <w:t>Increased Newborn Feeding Problems and other Transition Issues</w:t>
            </w:r>
          </w:p>
        </w:tc>
      </w:tr>
    </w:tbl>
    <w:p w:rsidR="000F345E" w:rsidRPr="00653F83" w:rsidRDefault="000F345E" w:rsidP="00505346">
      <w:pPr>
        <w:tabs>
          <w:tab w:val="left" w:pos="270"/>
        </w:tabs>
        <w:ind w:left="270" w:hanging="270"/>
        <w:rPr>
          <w:rFonts w:ascii="Helvetica" w:hAnsi="Helvetica"/>
          <w:b/>
          <w:sz w:val="18"/>
          <w:szCs w:val="18"/>
        </w:rPr>
      </w:pPr>
      <w:r w:rsidRPr="00653F83">
        <w:rPr>
          <w:rFonts w:ascii="Helvetica" w:hAnsi="Helvetica"/>
          <w:sz w:val="22"/>
        </w:rPr>
        <w:tab/>
      </w:r>
      <w:r w:rsidRPr="00653F83">
        <w:rPr>
          <w:rFonts w:ascii="Helvetica" w:hAnsi="Helvetica"/>
          <w:sz w:val="18"/>
          <w:szCs w:val="18"/>
        </w:rPr>
        <w:t>Clark 09; Madar 99; Morrison 95; Sutton 01; Hook 97</w:t>
      </w:r>
    </w:p>
    <w:p w:rsidR="000F345E" w:rsidRPr="00653F83" w:rsidRDefault="000F345E" w:rsidP="00505346">
      <w:pPr>
        <w:rPr>
          <w:rFonts w:ascii="Helvetica" w:hAnsi="Helvetica"/>
          <w:b/>
          <w:sz w:val="22"/>
          <w:szCs w:val="28"/>
        </w:rPr>
      </w:pPr>
    </w:p>
    <w:p w:rsidR="000F345E" w:rsidRPr="00177070" w:rsidRDefault="000F345E" w:rsidP="00505346">
      <w:pPr>
        <w:rPr>
          <w:rFonts w:ascii="Helvetica" w:hAnsi="Helvetica"/>
          <w:sz w:val="28"/>
        </w:rPr>
      </w:pPr>
      <w:r>
        <w:rPr>
          <w:rFonts w:ascii="Helvetica" w:hAnsi="Helvetica"/>
          <w:b/>
          <w:sz w:val="22"/>
          <w:szCs w:val="28"/>
        </w:rPr>
        <w:br w:type="page"/>
      </w:r>
      <w:r w:rsidRPr="00177070">
        <w:rPr>
          <w:rFonts w:ascii="Helvetica" w:hAnsi="Helvetica"/>
          <w:sz w:val="28"/>
        </w:rPr>
        <w:t>NEONATAL OUTCOMES OF EARLY TERM BIRTHS</w:t>
      </w:r>
    </w:p>
    <w:p w:rsidR="000F345E" w:rsidRPr="00653F83" w:rsidRDefault="000F345E" w:rsidP="00505346">
      <w:pPr>
        <w:rPr>
          <w:rFonts w:ascii="Helvetica" w:hAnsi="Helvetica"/>
          <w:sz w:val="8"/>
        </w:rPr>
      </w:pPr>
    </w:p>
    <w:p w:rsidR="000F345E" w:rsidRPr="00AC4457" w:rsidRDefault="000F345E" w:rsidP="00505346">
      <w:pPr>
        <w:rPr>
          <w:rFonts w:ascii="Helvetica" w:hAnsi="Helvetica" w:cs="Arial"/>
          <w:sz w:val="16"/>
          <w:szCs w:val="16"/>
        </w:rPr>
      </w:pPr>
      <w:r w:rsidRPr="00653F83">
        <w:rPr>
          <w:rFonts w:ascii="Helvetica" w:hAnsi="Helvetica" w:cs="Arial"/>
          <w:b/>
          <w:sz w:val="22"/>
        </w:rPr>
        <w:t>Intermountain Healthcare Study-NICU Admissions, Ventilator Use:</w:t>
      </w:r>
      <w:r w:rsidRPr="00653F83">
        <w:rPr>
          <w:rFonts w:ascii="Helvetica" w:hAnsi="Helvetica"/>
          <w:b/>
          <w:sz w:val="22"/>
        </w:rPr>
        <w:t xml:space="preserve"> </w:t>
      </w:r>
      <w:r w:rsidRPr="00653F83">
        <w:rPr>
          <w:rFonts w:ascii="Helvetica" w:hAnsi="Helvetica"/>
          <w:sz w:val="22"/>
        </w:rPr>
        <w:t>Intermountain Healthcare</w:t>
      </w:r>
      <w:r w:rsidRPr="00653F83">
        <w:rPr>
          <w:rFonts w:ascii="Helvetica" w:hAnsi="Helvetica"/>
          <w:b/>
          <w:sz w:val="22"/>
        </w:rPr>
        <w:t xml:space="preserve"> </w:t>
      </w:r>
      <w:r w:rsidRPr="00653F83">
        <w:rPr>
          <w:rFonts w:ascii="Helvetica" w:hAnsi="Helvetica" w:cs="Arial"/>
          <w:sz w:val="22"/>
        </w:rPr>
        <w:t>operates 21 Hospitals in Utah and Southeast Idaho and performs approximately 30,000 deliveries annually</w:t>
      </w:r>
      <w:r w:rsidRPr="00653F83">
        <w:rPr>
          <w:rFonts w:ascii="Helvetica" w:hAnsi="Helvetica"/>
        </w:rPr>
        <w:t xml:space="preserve"> </w:t>
      </w:r>
      <w:r w:rsidRPr="00653F83">
        <w:rPr>
          <w:rFonts w:ascii="Helvetica" w:hAnsi="Helvetica"/>
          <w:sz w:val="22"/>
        </w:rPr>
        <w:t>(</w:t>
      </w:r>
      <w:hyperlink r:id="rId24" w:history="1">
        <w:r w:rsidRPr="00653F83">
          <w:rPr>
            <w:rStyle w:val="Hyperlink"/>
            <w:rFonts w:ascii="Helvetica" w:hAnsi="Helvetica"/>
            <w:sz w:val="22"/>
          </w:rPr>
          <w:t>www.intermountatinhealthcare.org</w:t>
        </w:r>
      </w:hyperlink>
      <w:r w:rsidRPr="00653F83">
        <w:rPr>
          <w:rFonts w:ascii="Helvetica" w:hAnsi="Helvetica"/>
          <w:sz w:val="22"/>
        </w:rPr>
        <w:t>). A recent study of this integrated healthcare system showed that rates of respiratory distress syndrome (as indicated by ventilator use) was 22.5 times higher for infants born at 37 weeks and 7.5 times higher for infants born at 38 weeks compared with infants born at 39 weeks. (Figure 1) The</w:t>
      </w:r>
      <w:del w:id="82" w:author="Connie Mitchell" w:date="2010-03-16T12:43:00Z">
        <w:r w:rsidRPr="00653F83" w:rsidDel="005C39D8">
          <w:rPr>
            <w:rFonts w:ascii="Helvetica" w:hAnsi="Helvetica"/>
            <w:sz w:val="22"/>
          </w:rPr>
          <w:delText xml:space="preserve">re were also </w:delText>
        </w:r>
      </w:del>
      <w:ins w:id="83" w:author="Connie Mitchell" w:date="2010-03-16T12:43:00Z">
        <w:r>
          <w:rPr>
            <w:rFonts w:ascii="Helvetica" w:hAnsi="Helvetica"/>
            <w:sz w:val="22"/>
          </w:rPr>
          <w:t xml:space="preserve"> study also found </w:t>
        </w:r>
      </w:ins>
      <w:r w:rsidRPr="00653F83">
        <w:rPr>
          <w:rFonts w:ascii="Helvetica" w:hAnsi="Helvetica"/>
          <w:sz w:val="22"/>
        </w:rPr>
        <w:t xml:space="preserve">increased rates of persistent pulmonary hypertension, NICU admissions and neonatal stays beyond 5 days in a &lt;39-week </w:t>
      </w:r>
      <w:commentRangeStart w:id="84"/>
      <w:r w:rsidRPr="00653F83">
        <w:rPr>
          <w:rFonts w:ascii="Helvetica" w:hAnsi="Helvetica"/>
          <w:sz w:val="22"/>
        </w:rPr>
        <w:t xml:space="preserve">elective induction </w:t>
      </w:r>
      <w:commentRangeEnd w:id="84"/>
      <w:r>
        <w:rPr>
          <w:rStyle w:val="CommentReference"/>
        </w:rPr>
        <w:commentReference w:id="84"/>
      </w:r>
      <w:r w:rsidRPr="00653F83">
        <w:rPr>
          <w:rFonts w:ascii="Helvetica" w:hAnsi="Helvetica"/>
          <w:sz w:val="22"/>
        </w:rPr>
        <w:t xml:space="preserve">group. (Figure 2) </w:t>
      </w:r>
      <w:r w:rsidR="00104E80" w:rsidRPr="00653F83">
        <w:rPr>
          <w:rFonts w:ascii="Helvetica" w:hAnsi="Helvetica"/>
          <w:sz w:val="22"/>
        </w:rPr>
        <w:fldChar w:fldCharType="begin"/>
      </w:r>
      <w:r w:rsidRPr="00653F83">
        <w:rPr>
          <w:rFonts w:ascii="Helvetica" w:hAnsi="Helvetica"/>
          <w:sz w:val="22"/>
        </w:rPr>
        <w:instrText xml:space="preserve"> ADDIN EN.CITE &lt;EndNote&gt;&lt;Cite&gt;&lt;Author&gt;Oshiro&lt;/Author&gt;&lt;Year&gt;2009&lt;/Year&gt;&lt;RecNum&gt;345&lt;/RecNum&gt;&lt;record&gt;&lt;rec-number&gt;345&lt;/rec-number&gt;&lt;foreign-keys&gt;&lt;key app="EN" db-id="9av20t923vezxyesfwsppezfa2wr0dpepdvv"&gt;345&lt;/key&gt;&lt;/foreign-keys&gt;&lt;ref-type name="Journal Article"&gt;17&lt;/ref-type&gt;&lt;contributors&gt;&lt;authors&gt;&lt;author&gt;Oshiro, Bryan&lt;/author&gt;&lt;author&gt;Henry, E &lt;/author&gt;&lt;author&gt;Wilson, J&lt;/author&gt;&lt;author&gt;Branch, DW&lt;/author&gt;&lt;author&gt;Varner, MW&lt;/author&gt;&lt;/authors&gt;&lt;/contributors&gt;&lt;titles&gt;&lt;title&gt;Decreasing elective deliveries before 39 weeks of gestation in an integrated health care system&lt;/title&gt;&lt;secondary-title&gt;Obstet Gynecol&lt;/secondary-title&gt;&lt;/titles&gt;&lt;pages&gt;804-811&lt;/pages&gt;&lt;volume&gt;113&lt;/volume&gt;&lt;dates&gt;&lt;year&gt;2009&lt;/year&gt;&lt;/dates&gt;&lt;urls&gt;&lt;/urls&gt;&lt;/record&gt;&lt;/Cite&gt;&lt;/EndNote&gt;</w:instrText>
      </w:r>
      <w:r w:rsidR="00104E80" w:rsidRPr="00653F83">
        <w:rPr>
          <w:rFonts w:ascii="Helvetica" w:hAnsi="Helvetica"/>
          <w:sz w:val="22"/>
        </w:rPr>
        <w:fldChar w:fldCharType="separate"/>
      </w:r>
      <w:r w:rsidRPr="0017142E">
        <w:rPr>
          <w:rFonts w:ascii="Helvetica" w:hAnsi="Helvetica"/>
          <w:sz w:val="22"/>
          <w:vertAlign w:val="superscript"/>
        </w:rPr>
        <w:t>23</w:t>
      </w:r>
      <w:r w:rsidR="00104E80" w:rsidRPr="00653F83">
        <w:rPr>
          <w:rFonts w:ascii="Helvetica" w:hAnsi="Helvetica"/>
          <w:sz w:val="22"/>
        </w:rPr>
        <w:fldChar w:fldCharType="end"/>
      </w:r>
      <w:r w:rsidRPr="00653F83">
        <w:rPr>
          <w:rFonts w:ascii="Helvetica" w:hAnsi="Helvetica" w:cs="Arial"/>
          <w:sz w:val="22"/>
        </w:rPr>
        <w:t xml:space="preserve"> </w:t>
      </w:r>
      <w:r w:rsidRPr="00AC4457">
        <w:rPr>
          <w:rFonts w:ascii="Helvetica" w:hAnsi="Helvetica" w:cs="Arial"/>
          <w:sz w:val="16"/>
          <w:szCs w:val="16"/>
        </w:rPr>
        <w:t>[AU: REQUEST HIGH RESOLUTION IMAGES OF FIGURES]</w:t>
      </w:r>
    </w:p>
    <w:p w:rsidR="000F345E" w:rsidRDefault="000F345E" w:rsidP="00505346">
      <w:pPr>
        <w:rPr>
          <w:rFonts w:ascii="Helvetica" w:hAnsi="Helvetica" w:cs="Arial"/>
          <w:sz w:val="22"/>
        </w:rPr>
      </w:pPr>
    </w:p>
    <w:p w:rsidR="000F345E" w:rsidRPr="00233C62" w:rsidRDefault="000F345E" w:rsidP="00505346">
      <w:pPr>
        <w:rPr>
          <w:rFonts w:ascii="Helvetica" w:hAnsi="Helvetica" w:cs="Arial"/>
          <w:color w:val="FF0000"/>
          <w:sz w:val="22"/>
        </w:rPr>
      </w:pPr>
      <w:r w:rsidRPr="00970C9F">
        <w:rPr>
          <w:rFonts w:ascii="Helvetica" w:hAnsi="Helvetica"/>
          <w:b/>
          <w:noProof/>
          <w:sz w:val="20"/>
        </w:rPr>
        <w:t>Figure 1. Higher ventilator use among infants delivered at 37 weeks gestation</w:t>
      </w:r>
    </w:p>
    <w:p w:rsidR="000F345E" w:rsidRDefault="00834483" w:rsidP="00505346">
      <w:pPr>
        <w:ind w:right="450"/>
        <w:rPr>
          <w:rFonts w:ascii="Helvetica" w:hAnsi="Helvetica"/>
          <w:b/>
          <w:sz w:val="20"/>
        </w:rPr>
      </w:pPr>
      <w:r w:rsidRPr="00104E80">
        <w:rPr>
          <w:rFonts w:ascii="Helvetica" w:hAnsi="Helvetica"/>
          <w:noProof/>
        </w:rPr>
        <w:pict>
          <v:shape id="O 2" o:spid="_x0000_i1031" type="#_x0000_t75" style="width:349.8pt;height:205.2pt;visibility:visible">
            <v:imagedata r:id="rId25" o:title="" croptop="-297f" cropbottom="-297f"/>
          </v:shape>
        </w:pict>
      </w:r>
    </w:p>
    <w:p w:rsidR="000F345E" w:rsidRDefault="00104E80" w:rsidP="00505346">
      <w:pPr>
        <w:ind w:left="-450" w:right="450"/>
        <w:rPr>
          <w:rFonts w:ascii="Helvetica" w:hAnsi="Helvetica"/>
          <w:b/>
          <w:sz w:val="20"/>
        </w:rPr>
      </w:pPr>
      <w:r w:rsidRPr="00104E80">
        <w:rPr>
          <w:noProof/>
        </w:rPr>
        <w:pict>
          <v:shape id="_x0000_s1028" type="#_x0000_t202" style="position:absolute;left:0;text-align:left;margin-left:0;margin-top:3.45pt;width:432.6pt;height:29pt;z-index:5" strokecolor="white">
            <v:textbox style="mso-next-textbox:#_x0000_s1028">
              <w:txbxContent>
                <w:p w:rsidR="000F345E" w:rsidRDefault="000F345E" w:rsidP="00505346">
                  <w:pPr>
                    <w:autoSpaceDE w:val="0"/>
                    <w:autoSpaceDN w:val="0"/>
                    <w:adjustRightInd w:val="0"/>
                    <w:jc w:val="both"/>
                    <w:rPr>
                      <w:rFonts w:ascii="Arial" w:hAnsi="Arial" w:cs="Arial"/>
                    </w:rPr>
                  </w:pPr>
                  <w:r>
                    <w:rPr>
                      <w:rFonts w:ascii="Arial" w:hAnsi="Arial" w:cs="Arial"/>
                      <w:sz w:val="18"/>
                      <w:szCs w:val="18"/>
                    </w:rPr>
                    <w:t>Oshiro, B. et al.</w:t>
                  </w:r>
                  <w:r w:rsidRPr="00924FFB">
                    <w:rPr>
                      <w:rFonts w:ascii="Arial" w:hAnsi="Arial" w:cs="Arial"/>
                      <w:sz w:val="18"/>
                      <w:szCs w:val="18"/>
                    </w:rPr>
                    <w:t xml:space="preserve"> </w:t>
                  </w:r>
                  <w:r w:rsidRPr="00924FFB">
                    <w:rPr>
                      <w:rFonts w:ascii="Arial" w:hAnsi="Arial" w:cs="Arial"/>
                      <w:i/>
                      <w:iCs/>
                      <w:sz w:val="18"/>
                      <w:szCs w:val="18"/>
                    </w:rPr>
                    <w:t>Decreasing elective deliveries before 39 weeks of gestation in an integrated health care system.</w:t>
                  </w:r>
                  <w:r w:rsidRPr="00924FFB">
                    <w:rPr>
                      <w:rFonts w:ascii="Arial" w:hAnsi="Arial" w:cs="Arial"/>
                      <w:sz w:val="18"/>
                      <w:szCs w:val="18"/>
                    </w:rPr>
                    <w:t xml:space="preserve"> Obstet Gynecol, 2009. </w:t>
                  </w:r>
                  <w:r w:rsidRPr="00924FFB">
                    <w:rPr>
                      <w:rFonts w:ascii="Arial" w:hAnsi="Arial" w:cs="Arial"/>
                      <w:b/>
                      <w:bCs/>
                      <w:sz w:val="18"/>
                      <w:szCs w:val="18"/>
                    </w:rPr>
                    <w:t>113</w:t>
                  </w:r>
                  <w:r w:rsidRPr="00924FFB">
                    <w:rPr>
                      <w:rFonts w:ascii="Arial" w:hAnsi="Arial" w:cs="Arial"/>
                      <w:sz w:val="18"/>
                      <w:szCs w:val="18"/>
                    </w:rPr>
                    <w:t>: p.</w:t>
                  </w:r>
                  <w:r>
                    <w:rPr>
                      <w:rFonts w:ascii="Arial" w:hAnsi="Arial" w:cs="Arial"/>
                    </w:rPr>
                    <w:t xml:space="preserve"> </w:t>
                  </w:r>
                  <w:r w:rsidRPr="00924FFB">
                    <w:rPr>
                      <w:rFonts w:ascii="Arial" w:hAnsi="Arial" w:cs="Arial"/>
                      <w:sz w:val="18"/>
                      <w:szCs w:val="18"/>
                    </w:rPr>
                    <w:t>804-811.</w:t>
                  </w:r>
                </w:p>
                <w:p w:rsidR="000F345E" w:rsidRPr="00924FFB" w:rsidRDefault="000F345E" w:rsidP="00505346">
                  <w:pPr>
                    <w:rPr>
                      <w:sz w:val="18"/>
                      <w:szCs w:val="18"/>
                    </w:rPr>
                  </w:pPr>
                </w:p>
              </w:txbxContent>
            </v:textbox>
          </v:shape>
        </w:pict>
      </w:r>
    </w:p>
    <w:p w:rsidR="000F345E" w:rsidRDefault="000F345E" w:rsidP="00505346">
      <w:pPr>
        <w:ind w:left="-450" w:right="450"/>
        <w:rPr>
          <w:rFonts w:ascii="Helvetica" w:hAnsi="Helvetica"/>
          <w:b/>
          <w:sz w:val="20"/>
        </w:rPr>
      </w:pPr>
    </w:p>
    <w:p w:rsidR="000F345E" w:rsidRDefault="000F345E" w:rsidP="00505346">
      <w:pPr>
        <w:ind w:left="-450" w:right="450"/>
        <w:rPr>
          <w:rFonts w:ascii="Helvetica" w:hAnsi="Helvetica"/>
          <w:b/>
          <w:sz w:val="20"/>
        </w:rPr>
      </w:pPr>
    </w:p>
    <w:p w:rsidR="000F345E" w:rsidRDefault="000F345E" w:rsidP="00505346">
      <w:pPr>
        <w:ind w:right="450"/>
        <w:rPr>
          <w:rFonts w:ascii="Helvetica" w:hAnsi="Helvetica" w:cs="Arial"/>
          <w:b/>
          <w:sz w:val="20"/>
        </w:rPr>
      </w:pPr>
    </w:p>
    <w:p w:rsidR="000F345E" w:rsidRPr="00233C62" w:rsidRDefault="000F345E" w:rsidP="00505346">
      <w:pPr>
        <w:ind w:right="450"/>
        <w:rPr>
          <w:rFonts w:ascii="Helvetica" w:hAnsi="Helvetica" w:cs="Arial"/>
          <w:b/>
          <w:sz w:val="20"/>
        </w:rPr>
      </w:pPr>
      <w:r w:rsidRPr="00233C62">
        <w:rPr>
          <w:rFonts w:ascii="Helvetica" w:hAnsi="Helvetica" w:cs="Arial"/>
          <w:b/>
          <w:sz w:val="20"/>
        </w:rPr>
        <w:t>Figure 2. Increased NICU admissions among infants delivered at 37 weeks gestation.</w:t>
      </w:r>
    </w:p>
    <w:p w:rsidR="000F345E" w:rsidRDefault="00834483" w:rsidP="00505346">
      <w:pPr>
        <w:tabs>
          <w:tab w:val="left" w:pos="6984"/>
        </w:tabs>
        <w:spacing w:before="60" w:after="60"/>
        <w:rPr>
          <w:rFonts w:ascii="Helvetica" w:hAnsi="Helvetica" w:cs="Arial"/>
          <w:b/>
          <w:sz w:val="22"/>
        </w:rPr>
      </w:pPr>
      <w:r w:rsidRPr="00104E80">
        <w:rPr>
          <w:rFonts w:ascii="Helvetica" w:hAnsi="Helvetica"/>
          <w:noProof/>
          <w:sz w:val="22"/>
        </w:rPr>
        <w:pict>
          <v:shape id="O 1" o:spid="_x0000_i1032" type="#_x0000_t75" style="width:350.4pt;height:207pt;visibility:visible">
            <v:imagedata r:id="rId26" o:title="" croptop="-284f"/>
          </v:shape>
        </w:pict>
      </w:r>
    </w:p>
    <w:p w:rsidR="000F345E" w:rsidRDefault="00104E80" w:rsidP="00505346">
      <w:pPr>
        <w:tabs>
          <w:tab w:val="left" w:pos="6984"/>
        </w:tabs>
        <w:spacing w:before="60" w:after="60"/>
        <w:rPr>
          <w:rFonts w:ascii="Helvetica" w:hAnsi="Helvetica" w:cs="Arial"/>
          <w:b/>
          <w:sz w:val="22"/>
        </w:rPr>
      </w:pPr>
      <w:r w:rsidRPr="00104E80">
        <w:rPr>
          <w:noProof/>
        </w:rPr>
        <w:pict>
          <v:shape id="_x0000_s1029" type="#_x0000_t202" style="position:absolute;margin-left:-6pt;margin-top:3.2pt;width:432.6pt;height:29pt;z-index:9" wrapcoords="-37 -554 -37 21046 21637 21046 21637 -554 -37 -554" strokecolor="white">
            <v:textbox style="mso-next-textbox:#_x0000_s1029">
              <w:txbxContent>
                <w:p w:rsidR="000F345E" w:rsidRDefault="000F345E" w:rsidP="00505346">
                  <w:pPr>
                    <w:autoSpaceDE w:val="0"/>
                    <w:autoSpaceDN w:val="0"/>
                    <w:adjustRightInd w:val="0"/>
                    <w:jc w:val="both"/>
                    <w:rPr>
                      <w:rFonts w:ascii="Arial" w:hAnsi="Arial" w:cs="Arial"/>
                    </w:rPr>
                  </w:pPr>
                  <w:r>
                    <w:rPr>
                      <w:rFonts w:ascii="Arial" w:hAnsi="Arial" w:cs="Arial"/>
                      <w:sz w:val="18"/>
                      <w:szCs w:val="18"/>
                    </w:rPr>
                    <w:t>Oshiro, B. et al.</w:t>
                  </w:r>
                  <w:r w:rsidRPr="00924FFB">
                    <w:rPr>
                      <w:rFonts w:ascii="Arial" w:hAnsi="Arial" w:cs="Arial"/>
                      <w:sz w:val="18"/>
                      <w:szCs w:val="18"/>
                    </w:rPr>
                    <w:t xml:space="preserve"> </w:t>
                  </w:r>
                  <w:r w:rsidRPr="00924FFB">
                    <w:rPr>
                      <w:rFonts w:ascii="Arial" w:hAnsi="Arial" w:cs="Arial"/>
                      <w:i/>
                      <w:iCs/>
                      <w:sz w:val="18"/>
                      <w:szCs w:val="18"/>
                    </w:rPr>
                    <w:t>Decreasing elective deliveries before 39 weeks of gestation in an integrated health care system.</w:t>
                  </w:r>
                  <w:r w:rsidRPr="00924FFB">
                    <w:rPr>
                      <w:rFonts w:ascii="Arial" w:hAnsi="Arial" w:cs="Arial"/>
                      <w:sz w:val="18"/>
                      <w:szCs w:val="18"/>
                    </w:rPr>
                    <w:t xml:space="preserve"> Obstet Gynecol, 2009. </w:t>
                  </w:r>
                  <w:r w:rsidRPr="00924FFB">
                    <w:rPr>
                      <w:rFonts w:ascii="Arial" w:hAnsi="Arial" w:cs="Arial"/>
                      <w:b/>
                      <w:bCs/>
                      <w:sz w:val="18"/>
                      <w:szCs w:val="18"/>
                    </w:rPr>
                    <w:t>113</w:t>
                  </w:r>
                  <w:r w:rsidRPr="00924FFB">
                    <w:rPr>
                      <w:rFonts w:ascii="Arial" w:hAnsi="Arial" w:cs="Arial"/>
                      <w:sz w:val="18"/>
                      <w:szCs w:val="18"/>
                    </w:rPr>
                    <w:t>: p.</w:t>
                  </w:r>
                  <w:r>
                    <w:rPr>
                      <w:rFonts w:ascii="Arial" w:hAnsi="Arial" w:cs="Arial"/>
                    </w:rPr>
                    <w:t xml:space="preserve"> </w:t>
                  </w:r>
                  <w:r w:rsidRPr="00924FFB">
                    <w:rPr>
                      <w:rFonts w:ascii="Arial" w:hAnsi="Arial" w:cs="Arial"/>
                      <w:sz w:val="18"/>
                      <w:szCs w:val="18"/>
                    </w:rPr>
                    <w:t>804-811.</w:t>
                  </w:r>
                </w:p>
                <w:p w:rsidR="000F345E" w:rsidRPr="00924FFB" w:rsidRDefault="000F345E" w:rsidP="00505346">
                  <w:pPr>
                    <w:rPr>
                      <w:sz w:val="18"/>
                      <w:szCs w:val="18"/>
                    </w:rPr>
                  </w:pPr>
                </w:p>
              </w:txbxContent>
            </v:textbox>
            <w10:wrap type="tight"/>
          </v:shape>
        </w:pict>
      </w:r>
    </w:p>
    <w:p w:rsidR="000F345E" w:rsidRDefault="000F345E" w:rsidP="00505346">
      <w:pPr>
        <w:tabs>
          <w:tab w:val="left" w:pos="6984"/>
        </w:tabs>
        <w:spacing w:before="60" w:after="60"/>
        <w:rPr>
          <w:rFonts w:ascii="Helvetica" w:hAnsi="Helvetica" w:cs="Arial"/>
          <w:b/>
          <w:sz w:val="22"/>
        </w:rPr>
      </w:pPr>
    </w:p>
    <w:p w:rsidR="000F345E" w:rsidRDefault="000F345E" w:rsidP="00505346">
      <w:pPr>
        <w:tabs>
          <w:tab w:val="left" w:pos="6984"/>
        </w:tabs>
        <w:spacing w:before="60" w:after="60"/>
        <w:rPr>
          <w:rFonts w:ascii="Helvetica" w:hAnsi="Helvetica" w:cs="Arial"/>
          <w:b/>
          <w:sz w:val="22"/>
        </w:rPr>
      </w:pPr>
    </w:p>
    <w:p w:rsidR="000F345E" w:rsidRDefault="000F345E" w:rsidP="00505346">
      <w:pPr>
        <w:tabs>
          <w:tab w:val="left" w:pos="6984"/>
        </w:tabs>
        <w:spacing w:before="60" w:after="60"/>
        <w:rPr>
          <w:rFonts w:ascii="Helvetica" w:hAnsi="Helvetica" w:cs="Arial"/>
          <w:b/>
          <w:sz w:val="22"/>
        </w:rPr>
      </w:pPr>
    </w:p>
    <w:p w:rsidR="000F345E" w:rsidRPr="00653F83" w:rsidRDefault="000F345E" w:rsidP="00505346">
      <w:pPr>
        <w:tabs>
          <w:tab w:val="left" w:pos="6984"/>
        </w:tabs>
        <w:spacing w:before="60" w:after="60"/>
        <w:rPr>
          <w:rFonts w:ascii="Helvetica" w:hAnsi="Helvetica"/>
          <w:sz w:val="22"/>
          <w:szCs w:val="22"/>
        </w:rPr>
      </w:pPr>
      <w:r w:rsidRPr="00653F83">
        <w:rPr>
          <w:rFonts w:ascii="Helvetica" w:hAnsi="Helvetica" w:cs="Arial"/>
          <w:b/>
          <w:sz w:val="22"/>
        </w:rPr>
        <w:t>Healthcare Corporation of America-NICU Admissions:</w:t>
      </w:r>
      <w:r w:rsidRPr="00653F83">
        <w:rPr>
          <w:rFonts w:ascii="Helvetica" w:hAnsi="Helvetica" w:cs="Arial"/>
          <w:b/>
          <w:sz w:val="22"/>
          <w:szCs w:val="22"/>
        </w:rPr>
        <w:t xml:space="preserve"> </w:t>
      </w:r>
      <w:r w:rsidRPr="00653F83">
        <w:rPr>
          <w:rFonts w:ascii="Helvetica" w:hAnsi="Helvetica" w:cs="Arial"/>
          <w:sz w:val="22"/>
          <w:szCs w:val="22"/>
        </w:rPr>
        <w:t xml:space="preserve">Within Healthcare Corporation of America, there are </w:t>
      </w:r>
      <w:r w:rsidRPr="00653F83">
        <w:rPr>
          <w:rFonts w:ascii="Helvetica" w:hAnsi="Helvetica"/>
          <w:sz w:val="22"/>
          <w:szCs w:val="22"/>
        </w:rPr>
        <w:t>114 delivering hospitals in 21 states (</w:t>
      </w:r>
      <w:hyperlink r:id="rId27" w:history="1">
        <w:r w:rsidRPr="00653F83">
          <w:rPr>
            <w:rStyle w:val="Hyperlink"/>
            <w:rFonts w:ascii="Helvetica" w:hAnsi="Helvetica"/>
            <w:sz w:val="22"/>
            <w:szCs w:val="22"/>
          </w:rPr>
          <w:t>http://www.hcahealthcare.com</w:t>
        </w:r>
      </w:hyperlink>
      <w:r w:rsidRPr="00653F83">
        <w:rPr>
          <w:rFonts w:ascii="Helvetica" w:hAnsi="Helvetica"/>
          <w:sz w:val="22"/>
          <w:szCs w:val="22"/>
        </w:rPr>
        <w:t xml:space="preserve">). The following table shows the risk of NICU admissions in 27 representative hospitals evaluating 17,794 births over a 3-month period in 2007. </w:t>
      </w:r>
      <w:ins w:id="85" w:author="Connie Mitchell" w:date="2010-03-22T15:16:00Z">
        <w:r>
          <w:rPr>
            <w:rFonts w:ascii="Helvetica" w:hAnsi="Helvetica"/>
            <w:sz w:val="22"/>
            <w:szCs w:val="22"/>
          </w:rPr>
          <w:t>The p</w:t>
        </w:r>
      </w:ins>
      <w:del w:id="86" w:author="Connie Mitchell" w:date="2010-03-22T15:16:00Z">
        <w:r w:rsidRPr="00653F83" w:rsidDel="00EB722F">
          <w:rPr>
            <w:rFonts w:ascii="Helvetica" w:hAnsi="Helvetica"/>
            <w:sz w:val="22"/>
            <w:szCs w:val="22"/>
          </w:rPr>
          <w:delText>P</w:delText>
        </w:r>
      </w:del>
      <w:r w:rsidRPr="00653F83">
        <w:rPr>
          <w:rFonts w:ascii="Helvetica" w:hAnsi="Helvetica"/>
          <w:sz w:val="22"/>
          <w:szCs w:val="22"/>
        </w:rPr>
        <w:t xml:space="preserve">ercent of NICU admissions increased among all groups as gestation time </w:t>
      </w:r>
      <w:ins w:id="87" w:author="Connie Mitchell" w:date="2010-03-22T15:16:00Z">
        <w:r>
          <w:rPr>
            <w:rFonts w:ascii="Helvetica" w:hAnsi="Helvetica"/>
            <w:sz w:val="22"/>
            <w:szCs w:val="22"/>
          </w:rPr>
          <w:t xml:space="preserve">of elective delivery </w:t>
        </w:r>
      </w:ins>
      <w:r w:rsidRPr="00653F83">
        <w:rPr>
          <w:rFonts w:ascii="Helvetica" w:hAnsi="Helvetica"/>
          <w:sz w:val="22"/>
          <w:szCs w:val="22"/>
        </w:rPr>
        <w:t>decreased. (Table 4)</w:t>
      </w:r>
      <w:r w:rsidR="00104E80" w:rsidRPr="00653F83">
        <w:rPr>
          <w:rFonts w:ascii="Helvetica" w:hAnsi="Helvetica"/>
          <w:sz w:val="22"/>
          <w:szCs w:val="22"/>
        </w:rPr>
        <w:fldChar w:fldCharType="begin"/>
      </w:r>
      <w:r w:rsidRPr="00653F83">
        <w:rPr>
          <w:rFonts w:ascii="Helvetica" w:hAnsi="Helvetica"/>
          <w:sz w:val="22"/>
          <w:szCs w:val="22"/>
        </w:rPr>
        <w:instrText xml:space="preserve"> ADDIN EN.CITE &lt;EndNote&gt;&lt;Cite&gt;&lt;Author&gt;Clark&lt;/Author&gt;&lt;Year&gt;2009&lt;/Year&gt;&lt;RecNum&gt;333&lt;/RecNum&gt;&lt;record&gt;&lt;rec-number&gt;333&lt;/rec-number&gt;&lt;foreign-keys&gt;&lt;key app="EN" db-id="9av20t923vezxyesfwsppezfa2wr0dpepdvv"&gt;333&lt;/key&gt;&lt;/foreign-keys&gt;&lt;ref-type name="Journal Article"&gt;17&lt;/ref-type&gt;&lt;contributors&gt;&lt;authors&gt;&lt;author&gt;Clark, S. L.&lt;/author&gt;&lt;author&gt;Miller, D. D.&lt;/author&gt;&lt;author&gt;Belfort, M. A.&lt;/author&gt;&lt;author&gt;Dildy, G. A.&lt;/author&gt;&lt;author&gt;Frye, D. K.&lt;/author&gt;&lt;author&gt;Meyers, J. A.&lt;/author&gt;&lt;/authors&gt;&lt;/contributors&gt;&lt;auth-address&gt;Hospital Corporation of America, Nashville, TN, USA.&lt;/auth-address&gt;&lt;titles&gt;&lt;title&gt;Neonatal and maternal outcomes associated with elective term delivery&lt;/title&gt;&lt;secondary-title&gt;Am J Obstet Gynecol&lt;/secondary-title&gt;&lt;/titles&gt;&lt;pages&gt;156 e1-4&lt;/pages&gt;&lt;volume&gt;200&lt;/volume&gt;&lt;number&gt;2&lt;/number&gt;&lt;edition&gt;2008/12/27&lt;/edition&gt;&lt;keywords&gt;&lt;keyword&gt;Delivery, Obstetric/*statistics &amp;amp; numerical data&lt;/keyword&gt;&lt;keyword&gt;Female&lt;/keyword&gt;&lt;keyword&gt;Humans&lt;/keyword&gt;&lt;keyword&gt;Infant, Newborn&lt;/keyword&gt;&lt;keyword&gt;Pregnancy&lt;/keyword&gt;&lt;keyword&gt;Pregnancy Outcome&lt;/keyword&gt;&lt;keyword&gt;Surgical Procedures, Elective/statistics &amp;amp; numerical data&lt;/keyword&gt;&lt;keyword&gt;*Term Birth&lt;/keyword&gt;&lt;keyword&gt;United States&lt;/keyword&gt;&lt;/keywords&gt;&lt;dates&gt;&lt;year&gt;2009&lt;/year&gt;&lt;pub-dates&gt;&lt;date&gt;Feb&lt;/date&gt;&lt;/pub-dates&gt;&lt;/dates&gt;&lt;isbn&gt;1097-6868 (Electronic)&amp;#xD;0002-9378 (Linking)&lt;/isbn&gt;&lt;accession-num&gt;19110225&lt;/accession-num&gt;&lt;urls&gt;&lt;related-urls&gt;&lt;url&gt;http://www.ncbi.nlm.nih.gov/entrez/query.fcgi?cmd=Retrieve&amp;amp;db=PubMed&amp;amp;dopt=Citation&amp;amp;list_uids=19110225&lt;/url&gt;&lt;/related-urls&gt;&lt;/urls&gt;&lt;electronic-resource-num&gt;S0002-9378(08)01037-5 [pii]&amp;#xD;10.1016/j.ajog.2008.08.068&lt;/electronic-resource-num&gt;&lt;language&gt;eng&lt;/language&gt;&lt;/record&gt;&lt;/Cite&gt;&lt;/EndNote&gt;</w:instrText>
      </w:r>
      <w:r w:rsidR="00104E80" w:rsidRPr="00653F83">
        <w:rPr>
          <w:rFonts w:ascii="Helvetica" w:hAnsi="Helvetica"/>
          <w:sz w:val="22"/>
          <w:szCs w:val="22"/>
        </w:rPr>
        <w:fldChar w:fldCharType="separate"/>
      </w:r>
      <w:r w:rsidRPr="00B56FCC">
        <w:rPr>
          <w:rFonts w:ascii="Helvetica" w:hAnsi="Helvetica"/>
          <w:sz w:val="22"/>
          <w:szCs w:val="22"/>
          <w:vertAlign w:val="superscript"/>
        </w:rPr>
        <w:t>14</w:t>
      </w:r>
      <w:r w:rsidR="00104E80" w:rsidRPr="00653F83">
        <w:rPr>
          <w:rFonts w:ascii="Helvetica" w:hAnsi="Helvetica"/>
          <w:sz w:val="22"/>
          <w:szCs w:val="22"/>
        </w:rPr>
        <w:fldChar w:fldCharType="end"/>
      </w:r>
    </w:p>
    <w:p w:rsidR="000F345E" w:rsidRPr="00653F83" w:rsidRDefault="000F345E" w:rsidP="00505346">
      <w:pPr>
        <w:tabs>
          <w:tab w:val="left" w:pos="6984"/>
        </w:tabs>
        <w:spacing w:before="60" w:after="60"/>
        <w:rPr>
          <w:rFonts w:ascii="Helvetica" w:hAnsi="Helvetica"/>
          <w:sz w:val="22"/>
          <w:szCs w:val="22"/>
        </w:rPr>
      </w:pPr>
    </w:p>
    <w:tbl>
      <w:tblPr>
        <w:tblW w:w="8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462"/>
        <w:gridCol w:w="1723"/>
        <w:gridCol w:w="1858"/>
        <w:gridCol w:w="1687"/>
      </w:tblGrid>
      <w:tr w:rsidR="000F345E" w:rsidRPr="00653F83">
        <w:tc>
          <w:tcPr>
            <w:tcW w:w="8730" w:type="dxa"/>
            <w:gridSpan w:val="4"/>
            <w:shd w:val="clear" w:color="auto" w:fill="E0E0E0"/>
          </w:tcPr>
          <w:p w:rsidR="000F345E" w:rsidRPr="00653F83" w:rsidRDefault="000F345E" w:rsidP="00505346">
            <w:pPr>
              <w:keepNext/>
              <w:keepLines/>
              <w:tabs>
                <w:tab w:val="left" w:pos="6984"/>
              </w:tabs>
              <w:spacing w:before="60" w:after="60"/>
              <w:rPr>
                <w:rFonts w:ascii="Helvetica" w:hAnsi="Helvetica"/>
                <w:b/>
              </w:rPr>
            </w:pPr>
            <w:r w:rsidRPr="00653F83">
              <w:rPr>
                <w:rFonts w:ascii="Helvetica" w:hAnsi="Helvetica"/>
                <w:b/>
                <w:sz w:val="22"/>
              </w:rPr>
              <w:t xml:space="preserve">Table 4:  Risk of NICU Admissions for Elective Deliveries at 37-39 Weeks (HCA) </w:t>
            </w:r>
          </w:p>
        </w:tc>
      </w:tr>
      <w:tr w:rsidR="000F345E" w:rsidRPr="00653F83">
        <w:tc>
          <w:tcPr>
            <w:tcW w:w="3462" w:type="dxa"/>
          </w:tcPr>
          <w:p w:rsidR="000F345E" w:rsidRPr="00653F83" w:rsidRDefault="000F345E" w:rsidP="00505346">
            <w:pPr>
              <w:keepNext/>
              <w:keepLines/>
              <w:spacing w:before="60" w:after="60"/>
              <w:rPr>
                <w:rFonts w:ascii="Helvetica" w:hAnsi="Helvetica"/>
                <w:sz w:val="20"/>
                <w:szCs w:val="20"/>
              </w:rPr>
            </w:pPr>
          </w:p>
        </w:tc>
        <w:tc>
          <w:tcPr>
            <w:tcW w:w="1723" w:type="dxa"/>
          </w:tcPr>
          <w:p w:rsidR="000F345E" w:rsidRPr="00653F83" w:rsidRDefault="000F345E" w:rsidP="00505346">
            <w:pPr>
              <w:keepNext/>
              <w:keepLines/>
              <w:spacing w:before="60" w:after="60"/>
              <w:jc w:val="center"/>
              <w:rPr>
                <w:rFonts w:ascii="Helvetica" w:hAnsi="Helvetica"/>
                <w:sz w:val="20"/>
                <w:szCs w:val="20"/>
              </w:rPr>
            </w:pPr>
            <w:r w:rsidRPr="00653F83">
              <w:rPr>
                <w:rFonts w:ascii="Helvetica" w:hAnsi="Helvetica"/>
                <w:sz w:val="20"/>
                <w:szCs w:val="20"/>
              </w:rPr>
              <w:t xml:space="preserve">37+0 to 37+6 weeks </w:t>
            </w:r>
          </w:p>
        </w:tc>
        <w:tc>
          <w:tcPr>
            <w:tcW w:w="1858" w:type="dxa"/>
          </w:tcPr>
          <w:p w:rsidR="000F345E" w:rsidRPr="00653F83" w:rsidRDefault="000F345E" w:rsidP="00505346">
            <w:pPr>
              <w:keepNext/>
              <w:keepLines/>
              <w:spacing w:before="60" w:after="60"/>
              <w:jc w:val="center"/>
              <w:rPr>
                <w:rFonts w:ascii="Helvetica" w:hAnsi="Helvetica"/>
                <w:sz w:val="20"/>
                <w:szCs w:val="20"/>
              </w:rPr>
            </w:pPr>
            <w:r w:rsidRPr="00653F83">
              <w:rPr>
                <w:rFonts w:ascii="Helvetica" w:hAnsi="Helvetica"/>
                <w:sz w:val="20"/>
                <w:szCs w:val="20"/>
              </w:rPr>
              <w:t xml:space="preserve">38+0 to 38+6 weeks </w:t>
            </w:r>
          </w:p>
        </w:tc>
        <w:tc>
          <w:tcPr>
            <w:tcW w:w="1687" w:type="dxa"/>
          </w:tcPr>
          <w:p w:rsidR="000F345E" w:rsidRPr="00653F83" w:rsidRDefault="000F345E" w:rsidP="00505346">
            <w:pPr>
              <w:keepNext/>
              <w:keepLines/>
              <w:spacing w:before="60" w:after="60"/>
              <w:jc w:val="center"/>
              <w:rPr>
                <w:rFonts w:ascii="Helvetica" w:hAnsi="Helvetica"/>
                <w:sz w:val="20"/>
                <w:szCs w:val="20"/>
              </w:rPr>
            </w:pPr>
            <w:r w:rsidRPr="00653F83">
              <w:rPr>
                <w:rFonts w:ascii="Helvetica" w:hAnsi="Helvetica"/>
                <w:sz w:val="20"/>
                <w:szCs w:val="20"/>
              </w:rPr>
              <w:t xml:space="preserve">39+0 to 39+6 weeks </w:t>
            </w:r>
          </w:p>
        </w:tc>
      </w:tr>
      <w:tr w:rsidR="000F345E" w:rsidRPr="00653F83">
        <w:tc>
          <w:tcPr>
            <w:tcW w:w="3462" w:type="dxa"/>
          </w:tcPr>
          <w:p w:rsidR="000F345E" w:rsidRPr="00653F83" w:rsidRDefault="000F345E" w:rsidP="00505346">
            <w:pPr>
              <w:keepNext/>
              <w:keepLines/>
              <w:widowControl w:val="0"/>
              <w:spacing w:before="60" w:after="60"/>
              <w:rPr>
                <w:rFonts w:ascii="Helvetica" w:hAnsi="Helvetica"/>
                <w:sz w:val="20"/>
                <w:szCs w:val="20"/>
              </w:rPr>
            </w:pPr>
            <w:r w:rsidRPr="00653F83">
              <w:rPr>
                <w:rFonts w:ascii="Helvetica" w:hAnsi="Helvetica"/>
                <w:sz w:val="20"/>
                <w:szCs w:val="20"/>
              </w:rPr>
              <w:t>Elective Inductions (N)</w:t>
            </w:r>
          </w:p>
          <w:p w:rsidR="000F345E" w:rsidRPr="00653F83" w:rsidRDefault="000F345E" w:rsidP="00505346">
            <w:pPr>
              <w:keepNext/>
              <w:keepLines/>
              <w:widowControl w:val="0"/>
              <w:spacing w:before="60" w:after="60"/>
              <w:rPr>
                <w:rFonts w:ascii="Helvetica" w:hAnsi="Helvetica"/>
                <w:sz w:val="20"/>
                <w:szCs w:val="20"/>
              </w:rPr>
            </w:pPr>
            <w:r w:rsidRPr="00653F83">
              <w:rPr>
                <w:rFonts w:ascii="Helvetica" w:hAnsi="Helvetica"/>
                <w:sz w:val="20"/>
                <w:szCs w:val="20"/>
              </w:rPr>
              <w:t>NICU admission %</w:t>
            </w:r>
          </w:p>
        </w:tc>
        <w:tc>
          <w:tcPr>
            <w:tcW w:w="1723" w:type="dxa"/>
          </w:tcPr>
          <w:p w:rsidR="000F345E" w:rsidRPr="00653F83" w:rsidRDefault="000F345E" w:rsidP="00505346">
            <w:pPr>
              <w:keepNext/>
              <w:keepLines/>
              <w:spacing w:before="60" w:after="60"/>
              <w:jc w:val="center"/>
              <w:rPr>
                <w:rFonts w:ascii="Helvetica" w:hAnsi="Helvetica"/>
                <w:sz w:val="20"/>
                <w:szCs w:val="20"/>
              </w:rPr>
            </w:pPr>
            <w:r w:rsidRPr="00653F83">
              <w:rPr>
                <w:rFonts w:ascii="Helvetica" w:hAnsi="Helvetica"/>
                <w:sz w:val="20"/>
                <w:szCs w:val="20"/>
              </w:rPr>
              <w:t>112</w:t>
            </w:r>
          </w:p>
          <w:p w:rsidR="000F345E" w:rsidRPr="00653F83" w:rsidRDefault="000F345E" w:rsidP="00505346">
            <w:pPr>
              <w:keepNext/>
              <w:keepLines/>
              <w:spacing w:before="60" w:after="60"/>
              <w:jc w:val="center"/>
              <w:rPr>
                <w:rFonts w:ascii="Helvetica" w:hAnsi="Helvetica"/>
                <w:b/>
                <w:sz w:val="20"/>
                <w:szCs w:val="20"/>
              </w:rPr>
            </w:pPr>
            <w:r w:rsidRPr="00653F83">
              <w:rPr>
                <w:rFonts w:ascii="Helvetica" w:hAnsi="Helvetica"/>
                <w:b/>
                <w:sz w:val="20"/>
                <w:szCs w:val="20"/>
              </w:rPr>
              <w:t>15.2%</w:t>
            </w:r>
          </w:p>
        </w:tc>
        <w:tc>
          <w:tcPr>
            <w:tcW w:w="1858" w:type="dxa"/>
          </w:tcPr>
          <w:p w:rsidR="000F345E" w:rsidRPr="00653F83" w:rsidRDefault="000F345E" w:rsidP="00505346">
            <w:pPr>
              <w:keepNext/>
              <w:keepLines/>
              <w:spacing w:before="60" w:after="60"/>
              <w:jc w:val="center"/>
              <w:rPr>
                <w:rFonts w:ascii="Helvetica" w:hAnsi="Helvetica"/>
                <w:sz w:val="20"/>
                <w:szCs w:val="20"/>
              </w:rPr>
            </w:pPr>
            <w:r w:rsidRPr="00653F83">
              <w:rPr>
                <w:rFonts w:ascii="Helvetica" w:hAnsi="Helvetica"/>
                <w:sz w:val="20"/>
                <w:szCs w:val="20"/>
              </w:rPr>
              <w:t>678</w:t>
            </w:r>
          </w:p>
          <w:p w:rsidR="000F345E" w:rsidRPr="00653F83" w:rsidRDefault="000F345E" w:rsidP="00505346">
            <w:pPr>
              <w:keepNext/>
              <w:keepLines/>
              <w:spacing w:before="60" w:after="60"/>
              <w:jc w:val="center"/>
              <w:rPr>
                <w:rFonts w:ascii="Helvetica" w:hAnsi="Helvetica"/>
                <w:b/>
                <w:sz w:val="20"/>
                <w:szCs w:val="20"/>
              </w:rPr>
            </w:pPr>
            <w:r w:rsidRPr="00653F83">
              <w:rPr>
                <w:rFonts w:ascii="Helvetica" w:hAnsi="Helvetica"/>
                <w:b/>
                <w:sz w:val="20"/>
                <w:szCs w:val="20"/>
              </w:rPr>
              <w:t>7.0%</w:t>
            </w:r>
          </w:p>
        </w:tc>
        <w:tc>
          <w:tcPr>
            <w:tcW w:w="1687" w:type="dxa"/>
          </w:tcPr>
          <w:p w:rsidR="000F345E" w:rsidRPr="00653F83" w:rsidRDefault="000F345E" w:rsidP="00505346">
            <w:pPr>
              <w:keepNext/>
              <w:keepLines/>
              <w:spacing w:before="60" w:after="60"/>
              <w:jc w:val="center"/>
              <w:rPr>
                <w:rFonts w:ascii="Helvetica" w:hAnsi="Helvetica"/>
                <w:sz w:val="20"/>
                <w:szCs w:val="20"/>
              </w:rPr>
            </w:pPr>
            <w:r w:rsidRPr="00653F83">
              <w:rPr>
                <w:rFonts w:ascii="Helvetica" w:hAnsi="Helvetica"/>
                <w:sz w:val="20"/>
                <w:szCs w:val="20"/>
              </w:rPr>
              <w:t>2004</w:t>
            </w:r>
          </w:p>
          <w:p w:rsidR="000F345E" w:rsidRPr="00653F83" w:rsidRDefault="000F345E" w:rsidP="00505346">
            <w:pPr>
              <w:keepNext/>
              <w:keepLines/>
              <w:spacing w:before="60" w:after="60"/>
              <w:jc w:val="center"/>
              <w:rPr>
                <w:rFonts w:ascii="Helvetica" w:hAnsi="Helvetica"/>
                <w:b/>
                <w:sz w:val="20"/>
                <w:szCs w:val="20"/>
              </w:rPr>
            </w:pPr>
            <w:r w:rsidRPr="00653F83">
              <w:rPr>
                <w:rFonts w:ascii="Helvetica" w:hAnsi="Helvetica"/>
                <w:b/>
                <w:sz w:val="20"/>
                <w:szCs w:val="20"/>
              </w:rPr>
              <w:t>6.0%</w:t>
            </w:r>
          </w:p>
        </w:tc>
      </w:tr>
      <w:tr w:rsidR="000F345E" w:rsidRPr="00653F83">
        <w:tc>
          <w:tcPr>
            <w:tcW w:w="3462" w:type="dxa"/>
          </w:tcPr>
          <w:p w:rsidR="000F345E" w:rsidRPr="00653F83" w:rsidRDefault="000F345E" w:rsidP="00505346">
            <w:pPr>
              <w:keepNext/>
              <w:keepLines/>
              <w:spacing w:before="60" w:after="60"/>
              <w:rPr>
                <w:rFonts w:ascii="Helvetica" w:hAnsi="Helvetica"/>
                <w:sz w:val="20"/>
                <w:szCs w:val="20"/>
              </w:rPr>
            </w:pPr>
            <w:r w:rsidRPr="00653F83">
              <w:rPr>
                <w:rFonts w:ascii="Helvetica" w:hAnsi="Helvetica"/>
                <w:sz w:val="20"/>
                <w:szCs w:val="20"/>
              </w:rPr>
              <w:t>Elective Cesarean Births (N)</w:t>
            </w:r>
          </w:p>
          <w:p w:rsidR="000F345E" w:rsidRPr="00653F83" w:rsidRDefault="000F345E" w:rsidP="00505346">
            <w:pPr>
              <w:keepNext/>
              <w:keepLines/>
              <w:spacing w:before="60" w:after="60"/>
              <w:rPr>
                <w:rFonts w:ascii="Helvetica" w:hAnsi="Helvetica"/>
                <w:sz w:val="20"/>
                <w:szCs w:val="20"/>
              </w:rPr>
            </w:pPr>
            <w:r w:rsidRPr="00653F83">
              <w:rPr>
                <w:rFonts w:ascii="Helvetica" w:hAnsi="Helvetica"/>
                <w:sz w:val="20"/>
                <w:szCs w:val="20"/>
              </w:rPr>
              <w:t>NICU admission %</w:t>
            </w:r>
          </w:p>
        </w:tc>
        <w:tc>
          <w:tcPr>
            <w:tcW w:w="1723" w:type="dxa"/>
          </w:tcPr>
          <w:p w:rsidR="000F345E" w:rsidRPr="00653F83" w:rsidRDefault="000F345E" w:rsidP="00505346">
            <w:pPr>
              <w:keepNext/>
              <w:keepLines/>
              <w:spacing w:before="60" w:after="60"/>
              <w:jc w:val="center"/>
              <w:rPr>
                <w:rFonts w:ascii="Helvetica" w:hAnsi="Helvetica"/>
                <w:sz w:val="20"/>
                <w:szCs w:val="20"/>
              </w:rPr>
            </w:pPr>
            <w:r w:rsidRPr="00653F83">
              <w:rPr>
                <w:rFonts w:ascii="Helvetica" w:hAnsi="Helvetica"/>
                <w:sz w:val="20"/>
                <w:szCs w:val="20"/>
              </w:rPr>
              <w:t>129</w:t>
            </w:r>
          </w:p>
          <w:p w:rsidR="000F345E" w:rsidRPr="00653F83" w:rsidRDefault="000F345E" w:rsidP="00505346">
            <w:pPr>
              <w:keepNext/>
              <w:keepLines/>
              <w:spacing w:before="60" w:after="60"/>
              <w:jc w:val="center"/>
              <w:rPr>
                <w:rFonts w:ascii="Helvetica" w:hAnsi="Helvetica"/>
                <w:b/>
                <w:sz w:val="20"/>
                <w:szCs w:val="20"/>
              </w:rPr>
            </w:pPr>
            <w:r w:rsidRPr="00653F83">
              <w:rPr>
                <w:rFonts w:ascii="Helvetica" w:hAnsi="Helvetica"/>
                <w:b/>
                <w:sz w:val="20"/>
                <w:szCs w:val="20"/>
              </w:rPr>
              <w:t>20.1%</w:t>
            </w:r>
          </w:p>
        </w:tc>
        <w:tc>
          <w:tcPr>
            <w:tcW w:w="1858" w:type="dxa"/>
          </w:tcPr>
          <w:p w:rsidR="000F345E" w:rsidRPr="00653F83" w:rsidRDefault="000F345E" w:rsidP="00505346">
            <w:pPr>
              <w:keepNext/>
              <w:keepLines/>
              <w:spacing w:before="60" w:after="60"/>
              <w:jc w:val="center"/>
              <w:rPr>
                <w:rFonts w:ascii="Helvetica" w:hAnsi="Helvetica"/>
                <w:sz w:val="20"/>
                <w:szCs w:val="20"/>
              </w:rPr>
            </w:pPr>
            <w:r w:rsidRPr="00653F83">
              <w:rPr>
                <w:rFonts w:ascii="Helvetica" w:hAnsi="Helvetica"/>
                <w:sz w:val="20"/>
                <w:szCs w:val="20"/>
              </w:rPr>
              <w:t>793</w:t>
            </w:r>
          </w:p>
          <w:p w:rsidR="000F345E" w:rsidRPr="00653F83" w:rsidRDefault="000F345E" w:rsidP="00505346">
            <w:pPr>
              <w:keepNext/>
              <w:keepLines/>
              <w:spacing w:before="60" w:after="60"/>
              <w:jc w:val="center"/>
              <w:rPr>
                <w:rFonts w:ascii="Helvetica" w:hAnsi="Helvetica"/>
                <w:b/>
                <w:sz w:val="20"/>
                <w:szCs w:val="20"/>
              </w:rPr>
            </w:pPr>
            <w:r w:rsidRPr="00653F83">
              <w:rPr>
                <w:rFonts w:ascii="Helvetica" w:hAnsi="Helvetica"/>
                <w:b/>
                <w:sz w:val="20"/>
                <w:szCs w:val="20"/>
              </w:rPr>
              <w:t>9.3%</w:t>
            </w:r>
          </w:p>
        </w:tc>
        <w:tc>
          <w:tcPr>
            <w:tcW w:w="1687" w:type="dxa"/>
          </w:tcPr>
          <w:p w:rsidR="000F345E" w:rsidRPr="00653F83" w:rsidRDefault="000F345E" w:rsidP="00505346">
            <w:pPr>
              <w:keepNext/>
              <w:keepLines/>
              <w:spacing w:before="60" w:after="60"/>
              <w:jc w:val="center"/>
              <w:rPr>
                <w:rFonts w:ascii="Helvetica" w:hAnsi="Helvetica"/>
                <w:sz w:val="20"/>
                <w:szCs w:val="20"/>
              </w:rPr>
            </w:pPr>
            <w:r w:rsidRPr="00653F83">
              <w:rPr>
                <w:rFonts w:ascii="Helvetica" w:hAnsi="Helvetica"/>
                <w:sz w:val="20"/>
                <w:szCs w:val="20"/>
              </w:rPr>
              <w:t>929</w:t>
            </w:r>
          </w:p>
          <w:p w:rsidR="000F345E" w:rsidRPr="00653F83" w:rsidRDefault="000F345E" w:rsidP="00505346">
            <w:pPr>
              <w:keepNext/>
              <w:keepLines/>
              <w:spacing w:before="60" w:after="60"/>
              <w:jc w:val="center"/>
              <w:rPr>
                <w:rFonts w:ascii="Helvetica" w:hAnsi="Helvetica"/>
                <w:b/>
                <w:sz w:val="20"/>
                <w:szCs w:val="20"/>
              </w:rPr>
            </w:pPr>
            <w:r w:rsidRPr="00653F83">
              <w:rPr>
                <w:rFonts w:ascii="Helvetica" w:hAnsi="Helvetica"/>
                <w:b/>
                <w:sz w:val="20"/>
                <w:szCs w:val="20"/>
              </w:rPr>
              <w:t>8.0%</w:t>
            </w:r>
          </w:p>
        </w:tc>
      </w:tr>
      <w:tr w:rsidR="000F345E" w:rsidRPr="00653F83">
        <w:tc>
          <w:tcPr>
            <w:tcW w:w="3462" w:type="dxa"/>
          </w:tcPr>
          <w:p w:rsidR="000F345E" w:rsidRPr="00653F83" w:rsidRDefault="000F345E" w:rsidP="00505346">
            <w:pPr>
              <w:keepNext/>
              <w:keepLines/>
              <w:spacing w:before="60" w:after="60"/>
              <w:rPr>
                <w:rFonts w:ascii="Helvetica" w:hAnsi="Helvetica"/>
                <w:sz w:val="20"/>
                <w:szCs w:val="20"/>
              </w:rPr>
            </w:pPr>
            <w:r w:rsidRPr="00653F83">
              <w:rPr>
                <w:rFonts w:ascii="Helvetica" w:hAnsi="Helvetica"/>
                <w:sz w:val="20"/>
                <w:szCs w:val="20"/>
              </w:rPr>
              <w:t>TOTAL Elective deliveries (N)</w:t>
            </w:r>
          </w:p>
          <w:p w:rsidR="000F345E" w:rsidRPr="00653F83" w:rsidRDefault="000F345E" w:rsidP="00505346">
            <w:pPr>
              <w:keepNext/>
              <w:keepLines/>
              <w:spacing w:before="60" w:after="60"/>
              <w:rPr>
                <w:rFonts w:ascii="Helvetica" w:hAnsi="Helvetica"/>
                <w:sz w:val="20"/>
                <w:szCs w:val="20"/>
                <w:lang w:val="pt-BR"/>
              </w:rPr>
            </w:pPr>
            <w:r w:rsidRPr="00653F83">
              <w:rPr>
                <w:rFonts w:ascii="Helvetica" w:hAnsi="Helvetica"/>
                <w:sz w:val="20"/>
                <w:szCs w:val="20"/>
              </w:rPr>
              <w:t xml:space="preserve">NICU </w:t>
            </w:r>
            <w:r w:rsidRPr="00653F83">
              <w:rPr>
                <w:rFonts w:ascii="Helvetica" w:hAnsi="Helvetica"/>
                <w:sz w:val="20"/>
                <w:szCs w:val="20"/>
                <w:lang w:val="pt-BR"/>
              </w:rPr>
              <w:t>admission %</w:t>
            </w:r>
          </w:p>
        </w:tc>
        <w:tc>
          <w:tcPr>
            <w:tcW w:w="1723" w:type="dxa"/>
          </w:tcPr>
          <w:p w:rsidR="000F345E" w:rsidRPr="00653F83" w:rsidRDefault="000F345E" w:rsidP="00505346">
            <w:pPr>
              <w:keepNext/>
              <w:keepLines/>
              <w:spacing w:before="60" w:after="60"/>
              <w:jc w:val="center"/>
              <w:rPr>
                <w:rFonts w:ascii="Helvetica" w:hAnsi="Helvetica"/>
                <w:sz w:val="20"/>
                <w:szCs w:val="20"/>
                <w:lang w:val="pt-BR"/>
              </w:rPr>
            </w:pPr>
            <w:r w:rsidRPr="00653F83">
              <w:rPr>
                <w:rFonts w:ascii="Helvetica" w:hAnsi="Helvetica"/>
                <w:sz w:val="20"/>
                <w:szCs w:val="20"/>
                <w:lang w:val="pt-BR"/>
              </w:rPr>
              <w:t>241</w:t>
            </w:r>
          </w:p>
          <w:p w:rsidR="000F345E" w:rsidRPr="00653F83" w:rsidRDefault="000F345E" w:rsidP="00505346">
            <w:pPr>
              <w:keepNext/>
              <w:keepLines/>
              <w:spacing w:before="60" w:after="60"/>
              <w:jc w:val="center"/>
              <w:rPr>
                <w:rFonts w:ascii="Helvetica" w:hAnsi="Helvetica"/>
                <w:sz w:val="20"/>
                <w:szCs w:val="20"/>
                <w:lang w:val="pt-BR"/>
              </w:rPr>
            </w:pPr>
            <w:r w:rsidRPr="00653F83">
              <w:rPr>
                <w:rFonts w:ascii="Helvetica" w:hAnsi="Helvetica"/>
                <w:b/>
                <w:sz w:val="20"/>
                <w:szCs w:val="20"/>
                <w:lang w:val="pt-BR"/>
              </w:rPr>
              <w:t>17.8%</w:t>
            </w:r>
            <w:r w:rsidRPr="00653F83">
              <w:rPr>
                <w:rFonts w:ascii="Helvetica" w:hAnsi="Helvetica"/>
                <w:sz w:val="20"/>
                <w:szCs w:val="20"/>
                <w:lang w:val="pt-BR"/>
              </w:rPr>
              <w:br/>
            </w:r>
            <w:r w:rsidRPr="00653F83">
              <w:rPr>
                <w:rFonts w:ascii="Helvetica" w:hAnsi="Helvetica"/>
                <w:sz w:val="18"/>
                <w:szCs w:val="20"/>
                <w:lang w:val="pt-BR"/>
              </w:rPr>
              <w:t>(p&lt;0.001)</w:t>
            </w:r>
          </w:p>
        </w:tc>
        <w:tc>
          <w:tcPr>
            <w:tcW w:w="1858" w:type="dxa"/>
          </w:tcPr>
          <w:p w:rsidR="000F345E" w:rsidRPr="00653F83" w:rsidRDefault="000F345E" w:rsidP="00505346">
            <w:pPr>
              <w:keepNext/>
              <w:keepLines/>
              <w:spacing w:before="60" w:after="60"/>
              <w:jc w:val="center"/>
              <w:rPr>
                <w:rFonts w:ascii="Helvetica" w:hAnsi="Helvetica"/>
                <w:sz w:val="20"/>
                <w:szCs w:val="20"/>
                <w:lang w:val="pt-BR"/>
              </w:rPr>
            </w:pPr>
            <w:r w:rsidRPr="00653F83">
              <w:rPr>
                <w:rFonts w:ascii="Helvetica" w:hAnsi="Helvetica"/>
                <w:sz w:val="20"/>
                <w:szCs w:val="20"/>
                <w:lang w:val="pt-BR"/>
              </w:rPr>
              <w:t>1471</w:t>
            </w:r>
          </w:p>
          <w:p w:rsidR="000F345E" w:rsidRPr="00653F83" w:rsidRDefault="000F345E" w:rsidP="00505346">
            <w:pPr>
              <w:keepNext/>
              <w:keepLines/>
              <w:spacing w:before="60" w:after="60"/>
              <w:jc w:val="center"/>
              <w:rPr>
                <w:rFonts w:ascii="Helvetica" w:hAnsi="Helvetica"/>
                <w:sz w:val="20"/>
                <w:szCs w:val="20"/>
                <w:lang w:val="pt-BR"/>
              </w:rPr>
            </w:pPr>
            <w:r w:rsidRPr="00653F83">
              <w:rPr>
                <w:rFonts w:ascii="Helvetica" w:hAnsi="Helvetica"/>
                <w:b/>
                <w:sz w:val="20"/>
                <w:szCs w:val="20"/>
                <w:lang w:val="pt-BR"/>
              </w:rPr>
              <w:t>8.0%</w:t>
            </w:r>
            <w:r w:rsidRPr="00653F83">
              <w:rPr>
                <w:rFonts w:ascii="Helvetica" w:hAnsi="Helvetica"/>
                <w:b/>
                <w:sz w:val="20"/>
                <w:szCs w:val="20"/>
                <w:lang w:val="pt-BR"/>
              </w:rPr>
              <w:br/>
            </w:r>
            <w:r w:rsidRPr="00653F83">
              <w:rPr>
                <w:rFonts w:ascii="Helvetica" w:hAnsi="Helvetica"/>
                <w:sz w:val="18"/>
                <w:szCs w:val="20"/>
                <w:lang w:val="pt-BR"/>
              </w:rPr>
              <w:t>(p&lt;0.001)</w:t>
            </w:r>
          </w:p>
        </w:tc>
        <w:tc>
          <w:tcPr>
            <w:tcW w:w="1687" w:type="dxa"/>
          </w:tcPr>
          <w:p w:rsidR="000F345E" w:rsidRPr="00653F83" w:rsidRDefault="000F345E" w:rsidP="00505346">
            <w:pPr>
              <w:keepNext/>
              <w:keepLines/>
              <w:spacing w:before="60" w:after="60"/>
              <w:jc w:val="center"/>
              <w:rPr>
                <w:rFonts w:ascii="Helvetica" w:hAnsi="Helvetica"/>
                <w:sz w:val="20"/>
                <w:szCs w:val="20"/>
                <w:lang w:val="pt-BR"/>
              </w:rPr>
            </w:pPr>
            <w:r w:rsidRPr="00653F83">
              <w:rPr>
                <w:rFonts w:ascii="Helvetica" w:hAnsi="Helvetica"/>
                <w:sz w:val="20"/>
                <w:szCs w:val="20"/>
                <w:lang w:val="pt-BR"/>
              </w:rPr>
              <w:t>2933</w:t>
            </w:r>
          </w:p>
          <w:p w:rsidR="000F345E" w:rsidRPr="00653F83" w:rsidRDefault="000F345E" w:rsidP="00505346">
            <w:pPr>
              <w:keepNext/>
              <w:keepLines/>
              <w:spacing w:before="60" w:after="60"/>
              <w:jc w:val="center"/>
              <w:rPr>
                <w:rFonts w:ascii="Helvetica" w:hAnsi="Helvetica"/>
                <w:sz w:val="20"/>
                <w:szCs w:val="20"/>
                <w:lang w:val="pt-BR"/>
              </w:rPr>
            </w:pPr>
            <w:r w:rsidRPr="00653F83">
              <w:rPr>
                <w:rFonts w:ascii="Helvetica" w:hAnsi="Helvetica"/>
                <w:b/>
                <w:sz w:val="20"/>
                <w:szCs w:val="20"/>
                <w:lang w:val="pt-BR"/>
              </w:rPr>
              <w:t>4.6%</w:t>
            </w:r>
          </w:p>
        </w:tc>
      </w:tr>
    </w:tbl>
    <w:p w:rsidR="000F345E" w:rsidRPr="00653F83" w:rsidRDefault="000F345E" w:rsidP="00505346">
      <w:pPr>
        <w:autoSpaceDE w:val="0"/>
        <w:autoSpaceDN w:val="0"/>
        <w:adjustRightInd w:val="0"/>
        <w:rPr>
          <w:rFonts w:ascii="Helvetica" w:hAnsi="Helvetica" w:cs="Arial"/>
          <w:i/>
          <w:iCs/>
          <w:sz w:val="18"/>
          <w:szCs w:val="18"/>
        </w:rPr>
      </w:pPr>
      <w:r w:rsidRPr="00653F83">
        <w:rPr>
          <w:rFonts w:ascii="Helvetica" w:hAnsi="Helvetica" w:cs="Arial"/>
          <w:sz w:val="18"/>
          <w:szCs w:val="18"/>
        </w:rPr>
        <w:t xml:space="preserve">Clark, S.L., et al., </w:t>
      </w:r>
      <w:r w:rsidRPr="00653F83">
        <w:rPr>
          <w:rFonts w:ascii="Helvetica" w:hAnsi="Helvetica" w:cs="Arial"/>
          <w:i/>
          <w:iCs/>
          <w:sz w:val="18"/>
          <w:szCs w:val="18"/>
        </w:rPr>
        <w:t>Neonatal and maternal outcomes associated with elective term delivery.</w:t>
      </w:r>
    </w:p>
    <w:p w:rsidR="000F345E" w:rsidRPr="00653F83" w:rsidRDefault="000F345E" w:rsidP="00505346">
      <w:pPr>
        <w:autoSpaceDE w:val="0"/>
        <w:autoSpaceDN w:val="0"/>
        <w:adjustRightInd w:val="0"/>
        <w:rPr>
          <w:rFonts w:ascii="Helvetica" w:hAnsi="Helvetica" w:cs="Arial"/>
          <w:sz w:val="18"/>
          <w:szCs w:val="18"/>
        </w:rPr>
      </w:pPr>
      <w:r w:rsidRPr="00653F83">
        <w:rPr>
          <w:rFonts w:ascii="Helvetica" w:hAnsi="Helvetica" w:cs="Arial"/>
          <w:sz w:val="18"/>
          <w:szCs w:val="18"/>
        </w:rPr>
        <w:t xml:space="preserve">Am J Obstet Gynecol, 2009. </w:t>
      </w:r>
      <w:r w:rsidRPr="00653F83">
        <w:rPr>
          <w:rFonts w:ascii="Helvetica" w:hAnsi="Helvetica" w:cs="Arial"/>
          <w:b/>
          <w:bCs/>
          <w:sz w:val="18"/>
          <w:szCs w:val="18"/>
        </w:rPr>
        <w:t>200</w:t>
      </w:r>
      <w:r w:rsidRPr="00653F83">
        <w:rPr>
          <w:rFonts w:ascii="Helvetica" w:hAnsi="Helvetica" w:cs="Arial"/>
          <w:sz w:val="18"/>
          <w:szCs w:val="18"/>
        </w:rPr>
        <w:t>(2): p. 156 e1-4.</w:t>
      </w:r>
    </w:p>
    <w:p w:rsidR="000F345E" w:rsidRPr="00653F83" w:rsidRDefault="000F345E" w:rsidP="00505346">
      <w:pPr>
        <w:rPr>
          <w:rFonts w:ascii="Helvetica" w:hAnsi="Helvetica"/>
          <w:sz w:val="22"/>
        </w:rPr>
      </w:pPr>
      <w:r>
        <w:rPr>
          <w:rFonts w:ascii="Helvetica" w:hAnsi="Helvetica"/>
          <w:sz w:val="22"/>
        </w:rPr>
        <w:br w:type="page"/>
      </w:r>
      <w:r w:rsidRPr="00653F83">
        <w:rPr>
          <w:rFonts w:ascii="Helvetica" w:hAnsi="Helvetica"/>
          <w:b/>
          <w:sz w:val="22"/>
        </w:rPr>
        <w:t>Maternal-Fetal Medicine Network-</w:t>
      </w:r>
      <w:r w:rsidRPr="00653F83">
        <w:rPr>
          <w:rFonts w:ascii="Helvetica" w:hAnsi="Helvetica" w:cs="Arial"/>
          <w:b/>
          <w:sz w:val="22"/>
        </w:rPr>
        <w:t>Elective Repeat Cesarean Section without labor</w:t>
      </w:r>
      <w:r w:rsidRPr="00653F83">
        <w:rPr>
          <w:rFonts w:ascii="Helvetica" w:hAnsi="Helvetica"/>
          <w:b/>
          <w:sz w:val="22"/>
        </w:rPr>
        <w:t>:</w:t>
      </w:r>
      <w:r w:rsidRPr="00653F83">
        <w:rPr>
          <w:rFonts w:ascii="Helvetica" w:hAnsi="Helvetica"/>
          <w:sz w:val="22"/>
        </w:rPr>
        <w:t xml:space="preserve"> A multi-center study </w:t>
      </w:r>
      <w:commentRangeStart w:id="88"/>
      <w:r w:rsidRPr="00653F83">
        <w:rPr>
          <w:rFonts w:ascii="Helvetica" w:hAnsi="Helvetica"/>
          <w:sz w:val="22"/>
        </w:rPr>
        <w:t>from</w:t>
      </w:r>
      <w:commentRangeEnd w:id="88"/>
      <w:r>
        <w:rPr>
          <w:rStyle w:val="CommentReference"/>
        </w:rPr>
        <w:commentReference w:id="88"/>
      </w:r>
      <w:r w:rsidRPr="00653F83">
        <w:rPr>
          <w:rFonts w:ascii="Helvetica" w:hAnsi="Helvetica"/>
          <w:sz w:val="22"/>
        </w:rPr>
        <w:t xml:space="preserve"> the Maternal-Fetal Medicine Network examined over 16,000 elective uncomplicated repeat cesarean births from 37 to 40 weeks of gestation.</w:t>
      </w:r>
      <w:r w:rsidR="00104E80">
        <w:rPr>
          <w:rFonts w:ascii="Helvetica" w:hAnsi="Helvetica"/>
          <w:sz w:val="22"/>
        </w:rPr>
        <w:fldChar w:fldCharType="begin"/>
      </w:r>
      <w:r>
        <w:rPr>
          <w:rFonts w:ascii="Helvetica" w:hAnsi="Helvetica"/>
          <w:sz w:val="22"/>
        </w:rPr>
        <w:instrText xml:space="preserve"> ADDIN EN.CITE &lt;EndNote&gt;&lt;Cite&gt;&lt;Author&gt;Tita&lt;/Author&gt;&lt;Year&gt;2009&lt;/Year&gt;&lt;RecNum&gt;812&lt;/RecNum&gt;&lt;record&gt;&lt;rec-number&gt;812&lt;/rec-number&gt;&lt;foreign-keys&gt;&lt;key app="EN" db-id="z5zeffvfwrz9aqe5rsw5wwa4we0azzaxf029"&gt;812&lt;/key&gt;&lt;/foreign-keys&gt;&lt;ref-type name="Journal Article"&gt;17&lt;/ref-type&gt;&lt;contributors&gt;&lt;authors&gt;&lt;author&gt;Tita, A.T.N.&lt;/author&gt;&lt;author&gt;Landon, M.B.&lt;/author&gt;&lt;author&gt;Spong, C. Y.&lt;/author&gt;&lt;author&gt;Lai, Y.&lt;/author&gt;&lt;author&gt;Leveno, K. J.&lt;/author&gt;&lt;author&gt;Varner, M. W.&lt;/author&gt;&lt;author&gt;Moawad, A. H.&lt;/author&gt;&lt;author&gt;Caritis, S. N.&lt;/author&gt;&lt;author&gt;Meis, P. J.&lt;/author&gt;&lt;author&gt;Wapner, R. J.&lt;/author&gt;&lt;author&gt;Sorokin, Y.&lt;/author&gt;&lt;author&gt;Miodovnik, M.&lt;/author&gt;&lt;author&gt;Carpenter, M.&lt;/author&gt;&lt;author&gt;Peaceman, A. N.&lt;/author&gt;&lt;author&gt;O&amp;apos;Sullivan, M. J.&lt;/author&gt;&lt;author&gt;Sibai, B. M.&lt;/author&gt;&lt;author&gt;Langer, O.&lt;/author&gt;&lt;author&gt;Thorp, J.M.&lt;/author&gt;&lt;author&gt;Ramin, S.M.&lt;/author&gt;&lt;author&gt;Mercer, B. M.&lt;/author&gt;&lt;/authors&gt;&lt;/contributors&gt;&lt;titles&gt;&lt;title&gt;Timing of elective cesarean delivery at term and neonatal outcomes&lt;/title&gt;&lt;secondary-title&gt;The New England Journal of Medicine&lt;/secondary-title&gt;&lt;/titles&gt;&lt;pages&gt;111-20&lt;/pages&gt;&lt;volume&gt;360&lt;/volume&gt;&lt;dates&gt;&lt;year&gt;2009&lt;/year&gt;&lt;pub-dates&gt;&lt;date&gt;January&lt;/date&gt;&lt;/pub-dates&gt;&lt;/dates&gt;&lt;urls&gt;&lt;/urls&gt;&lt;/record&gt;&lt;/Cite&gt;&lt;/EndNote&gt;</w:instrText>
      </w:r>
      <w:r w:rsidR="00104E80">
        <w:rPr>
          <w:rFonts w:ascii="Helvetica" w:hAnsi="Helvetica"/>
          <w:sz w:val="22"/>
        </w:rPr>
        <w:fldChar w:fldCharType="separate"/>
      </w:r>
      <w:r w:rsidRPr="006755E4">
        <w:rPr>
          <w:rFonts w:ascii="Helvetica" w:hAnsi="Helvetica"/>
          <w:sz w:val="22"/>
          <w:vertAlign w:val="superscript"/>
        </w:rPr>
        <w:t>7</w:t>
      </w:r>
      <w:r w:rsidR="00104E80">
        <w:rPr>
          <w:rFonts w:ascii="Helvetica" w:hAnsi="Helvetica"/>
          <w:sz w:val="22"/>
        </w:rPr>
        <w:fldChar w:fldCharType="end"/>
      </w:r>
      <w:r w:rsidRPr="00653F83">
        <w:rPr>
          <w:rFonts w:ascii="Helvetica" w:hAnsi="Helvetica"/>
          <w:sz w:val="22"/>
        </w:rPr>
        <w:t xml:space="preserve"> When compared with deliveries at 39 weeks, early deliveries were associated with significantly increased risk of </w:t>
      </w:r>
      <w:ins w:id="89" w:author="Connie Mitchell" w:date="2010-03-22T15:17:00Z">
        <w:r>
          <w:rPr>
            <w:rFonts w:ascii="Helvetica" w:hAnsi="Helvetica"/>
            <w:sz w:val="22"/>
          </w:rPr>
          <w:t xml:space="preserve">experiencing </w:t>
        </w:r>
      </w:ins>
      <w:del w:id="90" w:author="Connie Mitchell" w:date="2010-03-22T15:18:00Z">
        <w:r w:rsidRPr="00653F83" w:rsidDel="00EB722F">
          <w:rPr>
            <w:rFonts w:ascii="Helvetica" w:hAnsi="Helvetica"/>
            <w:sz w:val="22"/>
          </w:rPr>
          <w:delText>composite neonatal adverse outcomes (</w:delText>
        </w:r>
      </w:del>
      <w:r w:rsidRPr="00653F83">
        <w:rPr>
          <w:rFonts w:ascii="Helvetica" w:hAnsi="Helvetica"/>
          <w:sz w:val="22"/>
        </w:rPr>
        <w:t>any adverse outcome and/or neonatal death</w:t>
      </w:r>
      <w:del w:id="91" w:author="Connie Mitchell" w:date="2010-03-22T15:18:00Z">
        <w:r w:rsidRPr="00653F83" w:rsidDel="00EB722F">
          <w:rPr>
            <w:rFonts w:ascii="Helvetica" w:hAnsi="Helvetica"/>
            <w:sz w:val="22"/>
          </w:rPr>
          <w:delText>)</w:delText>
        </w:r>
      </w:del>
      <w:r w:rsidRPr="00653F83">
        <w:rPr>
          <w:rFonts w:ascii="Helvetica" w:hAnsi="Helvetica"/>
          <w:sz w:val="22"/>
        </w:rPr>
        <w:t xml:space="preserve"> and individual neonatal adverse outcomes including respiratory complications and NICU admissions. (Table 5) The majority of pre-39 week deliveries occurred at 38 4/7 through 38 6/7 weeks and had outcomes similar to those occurring at 38 0/7 to 38 3/7 weeks.</w:t>
      </w:r>
    </w:p>
    <w:p w:rsidR="000F345E" w:rsidRPr="00653F83" w:rsidRDefault="000F345E" w:rsidP="00505346">
      <w:pPr>
        <w:rPr>
          <w:rFonts w:ascii="Helvetica" w:hAnsi="Helvetica"/>
          <w:sz w:val="22"/>
        </w:rPr>
      </w:pPr>
    </w:p>
    <w:tbl>
      <w:tblPr>
        <w:tblW w:w="7802"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BF"/>
      </w:tblPr>
      <w:tblGrid>
        <w:gridCol w:w="2393"/>
        <w:gridCol w:w="983"/>
        <w:gridCol w:w="984"/>
        <w:gridCol w:w="983"/>
        <w:gridCol w:w="1066"/>
        <w:gridCol w:w="1393"/>
      </w:tblGrid>
      <w:tr w:rsidR="000F345E" w:rsidRPr="00653F83">
        <w:trPr>
          <w:trHeight w:val="568"/>
        </w:trPr>
        <w:tc>
          <w:tcPr>
            <w:tcW w:w="7801" w:type="dxa"/>
            <w:gridSpan w:val="6"/>
            <w:shd w:val="clear" w:color="auto" w:fill="E0E0E0"/>
            <w:vAlign w:val="center"/>
          </w:tcPr>
          <w:p w:rsidR="000F345E" w:rsidRPr="005F562A" w:rsidRDefault="000F345E" w:rsidP="00505346">
            <w:pPr>
              <w:keepNext/>
              <w:keepLines/>
              <w:autoSpaceDE w:val="0"/>
              <w:autoSpaceDN w:val="0"/>
              <w:adjustRightInd w:val="0"/>
              <w:spacing w:before="60" w:after="60"/>
              <w:rPr>
                <w:rFonts w:ascii="Helvetica" w:hAnsi="Helvetica" w:cs="Arial"/>
                <w:b/>
                <w:sz w:val="20"/>
              </w:rPr>
            </w:pPr>
            <w:r w:rsidRPr="005F562A">
              <w:rPr>
                <w:rFonts w:ascii="Helvetica" w:hAnsi="Helvetica" w:cs="Arial"/>
                <w:b/>
                <w:sz w:val="20"/>
              </w:rPr>
              <w:t>Table 5: Timing of Elective Repeat Cesarean Delivery at Term and Neonatal Outcomes (MFM Network)</w:t>
            </w:r>
          </w:p>
        </w:tc>
      </w:tr>
      <w:tr w:rsidR="000F345E" w:rsidRPr="00653F83">
        <w:trPr>
          <w:trHeight w:val="518"/>
        </w:trPr>
        <w:tc>
          <w:tcPr>
            <w:tcW w:w="2393" w:type="dxa"/>
            <w:vMerge w:val="restart"/>
          </w:tcPr>
          <w:p w:rsidR="000F345E" w:rsidRPr="00F97A25" w:rsidRDefault="000F345E" w:rsidP="00505346">
            <w:pPr>
              <w:keepNext/>
              <w:keepLines/>
              <w:spacing w:before="60" w:after="60"/>
              <w:ind w:left="360" w:hanging="360"/>
              <w:rPr>
                <w:rFonts w:ascii="Helvetica" w:hAnsi="Helvetica"/>
                <w:sz w:val="18"/>
                <w:szCs w:val="20"/>
              </w:rPr>
            </w:pPr>
          </w:p>
          <w:p w:rsidR="000F345E" w:rsidRPr="00F97A25" w:rsidRDefault="000F345E" w:rsidP="00505346">
            <w:pPr>
              <w:keepNext/>
              <w:keepLines/>
              <w:spacing w:before="60" w:after="60"/>
              <w:ind w:left="360" w:hanging="360"/>
              <w:rPr>
                <w:rFonts w:ascii="Helvetica" w:hAnsi="Helvetica"/>
                <w:sz w:val="18"/>
                <w:szCs w:val="20"/>
              </w:rPr>
            </w:pPr>
          </w:p>
          <w:p w:rsidR="000F345E" w:rsidRPr="00F97A25" w:rsidRDefault="000F345E" w:rsidP="00505346">
            <w:pPr>
              <w:keepNext/>
              <w:keepLines/>
              <w:spacing w:before="60" w:after="60"/>
              <w:ind w:left="360" w:hanging="360"/>
              <w:rPr>
                <w:rFonts w:ascii="Helvetica" w:hAnsi="Helvetica"/>
                <w:sz w:val="18"/>
                <w:szCs w:val="20"/>
              </w:rPr>
            </w:pPr>
            <w:r w:rsidRPr="00F97A25">
              <w:rPr>
                <w:rFonts w:ascii="Helvetica" w:hAnsi="Helvetica"/>
                <w:sz w:val="18"/>
                <w:szCs w:val="20"/>
              </w:rPr>
              <w:t>Outcome</w:t>
            </w:r>
          </w:p>
        </w:tc>
        <w:tc>
          <w:tcPr>
            <w:tcW w:w="1967" w:type="dxa"/>
            <w:gridSpan w:val="2"/>
          </w:tcPr>
          <w:p w:rsidR="000F345E" w:rsidRPr="00F97A25" w:rsidRDefault="000F345E" w:rsidP="00505346">
            <w:pPr>
              <w:keepNext/>
              <w:keepLines/>
              <w:spacing w:before="60" w:after="60"/>
              <w:jc w:val="center"/>
              <w:rPr>
                <w:rFonts w:ascii="Helvetica" w:hAnsi="Helvetica"/>
                <w:sz w:val="18"/>
                <w:szCs w:val="20"/>
              </w:rPr>
            </w:pPr>
            <w:r w:rsidRPr="00F97A25">
              <w:rPr>
                <w:rFonts w:ascii="Helvetica" w:hAnsi="Helvetica"/>
                <w:sz w:val="18"/>
                <w:szCs w:val="20"/>
              </w:rPr>
              <w:t xml:space="preserve">37+0 to 37+6 </w:t>
            </w:r>
            <w:r w:rsidRPr="00F97A25">
              <w:rPr>
                <w:rFonts w:ascii="Helvetica" w:hAnsi="Helvetica"/>
                <w:sz w:val="18"/>
                <w:szCs w:val="20"/>
              </w:rPr>
              <w:br/>
              <w:t>Weeks</w:t>
            </w:r>
          </w:p>
        </w:tc>
        <w:tc>
          <w:tcPr>
            <w:tcW w:w="2049" w:type="dxa"/>
            <w:gridSpan w:val="2"/>
          </w:tcPr>
          <w:p w:rsidR="000F345E" w:rsidRPr="00F97A25" w:rsidRDefault="000F345E" w:rsidP="00505346">
            <w:pPr>
              <w:keepNext/>
              <w:keepLines/>
              <w:spacing w:before="60" w:after="60"/>
              <w:jc w:val="center"/>
              <w:rPr>
                <w:rFonts w:ascii="Helvetica" w:hAnsi="Helvetica"/>
                <w:sz w:val="18"/>
                <w:szCs w:val="20"/>
              </w:rPr>
            </w:pPr>
            <w:r w:rsidRPr="00F97A25">
              <w:rPr>
                <w:rFonts w:ascii="Helvetica" w:hAnsi="Helvetica"/>
                <w:sz w:val="18"/>
                <w:szCs w:val="20"/>
              </w:rPr>
              <w:t xml:space="preserve">38+0 to 38+6 </w:t>
            </w:r>
            <w:r w:rsidRPr="00F97A25">
              <w:rPr>
                <w:rFonts w:ascii="Helvetica" w:hAnsi="Helvetica"/>
                <w:sz w:val="18"/>
                <w:szCs w:val="20"/>
              </w:rPr>
              <w:br/>
              <w:t>Weeks</w:t>
            </w:r>
          </w:p>
        </w:tc>
        <w:tc>
          <w:tcPr>
            <w:tcW w:w="1393" w:type="dxa"/>
            <w:vMerge w:val="restart"/>
          </w:tcPr>
          <w:p w:rsidR="000F345E" w:rsidRPr="00F97A25" w:rsidRDefault="000F345E" w:rsidP="00505346">
            <w:pPr>
              <w:keepNext/>
              <w:keepLines/>
              <w:spacing w:before="60" w:after="60"/>
              <w:jc w:val="center"/>
              <w:rPr>
                <w:rFonts w:ascii="Helvetica" w:hAnsi="Helvetica"/>
                <w:sz w:val="18"/>
                <w:szCs w:val="20"/>
              </w:rPr>
            </w:pPr>
            <w:r w:rsidRPr="00F97A25">
              <w:rPr>
                <w:rFonts w:ascii="Helvetica" w:hAnsi="Helvetica"/>
                <w:sz w:val="18"/>
                <w:szCs w:val="20"/>
              </w:rPr>
              <w:t xml:space="preserve">39 Completed Weeks </w:t>
            </w:r>
            <w:r w:rsidRPr="00F97A25">
              <w:rPr>
                <w:rFonts w:ascii="Helvetica" w:hAnsi="Helvetica"/>
                <w:sz w:val="18"/>
                <w:szCs w:val="20"/>
              </w:rPr>
              <w:br/>
              <w:t>N=6512</w:t>
            </w:r>
            <w:r w:rsidRPr="00F97A25">
              <w:rPr>
                <w:rFonts w:ascii="Helvetica" w:hAnsi="Helvetica"/>
                <w:sz w:val="18"/>
                <w:szCs w:val="20"/>
              </w:rPr>
              <w:br/>
              <w:t>(%)</w:t>
            </w:r>
            <w:r w:rsidRPr="00F97A25">
              <w:rPr>
                <w:rFonts w:ascii="Helvetica" w:hAnsi="Helvetica"/>
                <w:sz w:val="18"/>
                <w:szCs w:val="20"/>
              </w:rPr>
              <w:br/>
              <w:t xml:space="preserve">(Reference) </w:t>
            </w:r>
          </w:p>
        </w:tc>
      </w:tr>
      <w:tr w:rsidR="000F345E" w:rsidRPr="00653F83">
        <w:trPr>
          <w:trHeight w:val="284"/>
        </w:trPr>
        <w:tc>
          <w:tcPr>
            <w:tcW w:w="2393" w:type="dxa"/>
            <w:vMerge/>
          </w:tcPr>
          <w:p w:rsidR="000F345E" w:rsidRPr="00F97A25" w:rsidRDefault="000F345E" w:rsidP="00505346">
            <w:pPr>
              <w:keepNext/>
              <w:keepLines/>
              <w:spacing w:before="60" w:after="60"/>
              <w:ind w:left="360" w:hanging="360"/>
              <w:rPr>
                <w:rFonts w:ascii="Helvetica" w:hAnsi="Helvetica"/>
                <w:sz w:val="18"/>
              </w:rPr>
            </w:pPr>
          </w:p>
        </w:tc>
        <w:tc>
          <w:tcPr>
            <w:tcW w:w="983" w:type="dxa"/>
          </w:tcPr>
          <w:p w:rsidR="000F345E" w:rsidRPr="00F97A25" w:rsidRDefault="000F345E" w:rsidP="00505346">
            <w:pPr>
              <w:keepNext/>
              <w:keepLines/>
              <w:spacing w:before="60" w:after="60"/>
              <w:jc w:val="center"/>
              <w:rPr>
                <w:rFonts w:ascii="Helvetica" w:hAnsi="Helvetica"/>
                <w:sz w:val="18"/>
                <w:szCs w:val="20"/>
              </w:rPr>
            </w:pPr>
            <w:r w:rsidRPr="00F97A25">
              <w:rPr>
                <w:rFonts w:ascii="Helvetica" w:hAnsi="Helvetica"/>
                <w:sz w:val="18"/>
                <w:szCs w:val="20"/>
              </w:rPr>
              <w:t>N=834</w:t>
            </w:r>
            <w:r w:rsidRPr="00F97A25">
              <w:rPr>
                <w:rFonts w:ascii="Helvetica" w:hAnsi="Helvetica"/>
                <w:sz w:val="18"/>
                <w:szCs w:val="20"/>
              </w:rPr>
              <w:br/>
              <w:t>%</w:t>
            </w:r>
          </w:p>
        </w:tc>
        <w:tc>
          <w:tcPr>
            <w:tcW w:w="983" w:type="dxa"/>
          </w:tcPr>
          <w:p w:rsidR="000F345E" w:rsidRPr="00F97A25" w:rsidRDefault="000F345E" w:rsidP="00505346">
            <w:pPr>
              <w:keepNext/>
              <w:keepLines/>
              <w:spacing w:before="60" w:after="60"/>
              <w:jc w:val="center"/>
              <w:rPr>
                <w:rFonts w:ascii="Helvetica" w:hAnsi="Helvetica"/>
                <w:b/>
                <w:sz w:val="18"/>
                <w:szCs w:val="20"/>
              </w:rPr>
            </w:pPr>
            <w:r w:rsidRPr="00F97A25">
              <w:rPr>
                <w:rFonts w:ascii="Helvetica" w:hAnsi="Helvetica"/>
                <w:b/>
                <w:sz w:val="18"/>
                <w:szCs w:val="20"/>
              </w:rPr>
              <w:t>Odds Ratio*</w:t>
            </w:r>
          </w:p>
        </w:tc>
        <w:tc>
          <w:tcPr>
            <w:tcW w:w="983" w:type="dxa"/>
          </w:tcPr>
          <w:p w:rsidR="000F345E" w:rsidRPr="00F97A25" w:rsidRDefault="000F345E" w:rsidP="00505346">
            <w:pPr>
              <w:keepNext/>
              <w:keepLines/>
              <w:spacing w:before="60" w:after="60"/>
              <w:jc w:val="center"/>
              <w:rPr>
                <w:rFonts w:ascii="Helvetica" w:hAnsi="Helvetica"/>
                <w:sz w:val="18"/>
                <w:szCs w:val="20"/>
              </w:rPr>
            </w:pPr>
            <w:r w:rsidRPr="00F97A25">
              <w:rPr>
                <w:rFonts w:ascii="Helvetica" w:hAnsi="Helvetica"/>
                <w:sz w:val="18"/>
                <w:szCs w:val="20"/>
              </w:rPr>
              <w:t>N=3909</w:t>
            </w:r>
            <w:r w:rsidRPr="00F97A25">
              <w:rPr>
                <w:rFonts w:ascii="Helvetica" w:hAnsi="Helvetica"/>
                <w:sz w:val="18"/>
                <w:szCs w:val="20"/>
              </w:rPr>
              <w:br/>
              <w:t>%</w:t>
            </w:r>
          </w:p>
        </w:tc>
        <w:tc>
          <w:tcPr>
            <w:tcW w:w="1065" w:type="dxa"/>
          </w:tcPr>
          <w:p w:rsidR="000F345E" w:rsidRPr="00F97A25" w:rsidRDefault="000F345E" w:rsidP="00505346">
            <w:pPr>
              <w:keepNext/>
              <w:keepLines/>
              <w:spacing w:before="60" w:after="60"/>
              <w:jc w:val="center"/>
              <w:rPr>
                <w:rFonts w:ascii="Helvetica" w:hAnsi="Helvetica"/>
                <w:b/>
                <w:sz w:val="18"/>
                <w:szCs w:val="20"/>
              </w:rPr>
            </w:pPr>
            <w:r w:rsidRPr="00F97A25">
              <w:rPr>
                <w:rFonts w:ascii="Helvetica" w:hAnsi="Helvetica"/>
                <w:b/>
                <w:sz w:val="18"/>
                <w:szCs w:val="20"/>
              </w:rPr>
              <w:t>Odds Ratio*</w:t>
            </w:r>
          </w:p>
        </w:tc>
        <w:tc>
          <w:tcPr>
            <w:tcW w:w="1393" w:type="dxa"/>
            <w:vMerge/>
          </w:tcPr>
          <w:p w:rsidR="000F345E" w:rsidRPr="00F97A25" w:rsidRDefault="000F345E" w:rsidP="00505346">
            <w:pPr>
              <w:keepNext/>
              <w:keepLines/>
              <w:spacing w:before="60" w:after="60"/>
              <w:ind w:left="360" w:hanging="360"/>
              <w:jc w:val="center"/>
              <w:rPr>
                <w:rFonts w:ascii="Helvetica" w:hAnsi="Helvetica"/>
                <w:sz w:val="18"/>
              </w:rPr>
            </w:pPr>
          </w:p>
        </w:tc>
      </w:tr>
      <w:tr w:rsidR="000F345E" w:rsidRPr="00653F83">
        <w:trPr>
          <w:trHeight w:val="234"/>
        </w:trPr>
        <w:tc>
          <w:tcPr>
            <w:tcW w:w="2393" w:type="dxa"/>
            <w:vAlign w:val="center"/>
          </w:tcPr>
          <w:p w:rsidR="000F345E" w:rsidRPr="00F97A25" w:rsidRDefault="000F345E" w:rsidP="00505346">
            <w:pPr>
              <w:keepNext/>
              <w:keepLines/>
              <w:spacing w:before="60" w:after="60"/>
              <w:rPr>
                <w:rFonts w:ascii="Helvetica" w:hAnsi="Helvetica"/>
                <w:sz w:val="18"/>
                <w:szCs w:val="20"/>
              </w:rPr>
            </w:pPr>
            <w:r w:rsidRPr="00F97A25">
              <w:rPr>
                <w:rFonts w:ascii="Helvetica" w:hAnsi="Helvetica"/>
                <w:sz w:val="18"/>
                <w:szCs w:val="20"/>
              </w:rPr>
              <w:t>Any adverse outcome or death</w:t>
            </w:r>
          </w:p>
        </w:tc>
        <w:tc>
          <w:tcPr>
            <w:tcW w:w="983" w:type="dxa"/>
            <w:vAlign w:val="center"/>
          </w:tcPr>
          <w:p w:rsidR="000F345E" w:rsidRPr="00F97A25" w:rsidRDefault="000F345E" w:rsidP="00505346">
            <w:pPr>
              <w:keepNext/>
              <w:keepLines/>
              <w:spacing w:before="60" w:after="60"/>
              <w:ind w:left="360" w:hanging="360"/>
              <w:jc w:val="center"/>
              <w:rPr>
                <w:rFonts w:ascii="Helvetica" w:hAnsi="Helvetica"/>
                <w:sz w:val="18"/>
                <w:szCs w:val="20"/>
              </w:rPr>
            </w:pPr>
            <w:r w:rsidRPr="00F97A25">
              <w:rPr>
                <w:rFonts w:ascii="Helvetica" w:hAnsi="Helvetica"/>
                <w:sz w:val="18"/>
                <w:szCs w:val="20"/>
              </w:rPr>
              <w:t>15.3%</w:t>
            </w:r>
          </w:p>
        </w:tc>
        <w:tc>
          <w:tcPr>
            <w:tcW w:w="983" w:type="dxa"/>
            <w:vAlign w:val="center"/>
          </w:tcPr>
          <w:p w:rsidR="000F345E" w:rsidRPr="00F97A25" w:rsidRDefault="000F345E" w:rsidP="00505346">
            <w:pPr>
              <w:keepNext/>
              <w:keepLines/>
              <w:spacing w:before="60" w:after="60"/>
              <w:ind w:left="360" w:hanging="360"/>
              <w:jc w:val="center"/>
              <w:rPr>
                <w:rFonts w:ascii="Helvetica" w:hAnsi="Helvetica"/>
                <w:b/>
                <w:sz w:val="18"/>
                <w:szCs w:val="20"/>
              </w:rPr>
            </w:pPr>
            <w:r w:rsidRPr="00F97A25">
              <w:rPr>
                <w:rFonts w:ascii="Helvetica" w:hAnsi="Helvetica"/>
                <w:b/>
                <w:sz w:val="18"/>
                <w:szCs w:val="20"/>
              </w:rPr>
              <w:t>2.1</w:t>
            </w:r>
          </w:p>
        </w:tc>
        <w:tc>
          <w:tcPr>
            <w:tcW w:w="983" w:type="dxa"/>
            <w:vAlign w:val="center"/>
          </w:tcPr>
          <w:p w:rsidR="000F345E" w:rsidRPr="00F97A25" w:rsidRDefault="000F345E" w:rsidP="00505346">
            <w:pPr>
              <w:keepNext/>
              <w:keepLines/>
              <w:spacing w:before="60" w:after="60"/>
              <w:ind w:left="360" w:hanging="360"/>
              <w:jc w:val="center"/>
              <w:rPr>
                <w:rFonts w:ascii="Helvetica" w:hAnsi="Helvetica"/>
                <w:sz w:val="18"/>
                <w:szCs w:val="20"/>
              </w:rPr>
            </w:pPr>
            <w:r w:rsidRPr="00F97A25">
              <w:rPr>
                <w:rFonts w:ascii="Helvetica" w:hAnsi="Helvetica"/>
                <w:sz w:val="18"/>
                <w:szCs w:val="20"/>
              </w:rPr>
              <w:t>11.0%</w:t>
            </w:r>
          </w:p>
        </w:tc>
        <w:tc>
          <w:tcPr>
            <w:tcW w:w="1065" w:type="dxa"/>
            <w:vAlign w:val="center"/>
          </w:tcPr>
          <w:p w:rsidR="000F345E" w:rsidRPr="00F97A25" w:rsidRDefault="000F345E" w:rsidP="00505346">
            <w:pPr>
              <w:keepNext/>
              <w:keepLines/>
              <w:spacing w:before="60" w:after="60"/>
              <w:ind w:left="360" w:hanging="360"/>
              <w:jc w:val="center"/>
              <w:rPr>
                <w:rFonts w:ascii="Helvetica" w:hAnsi="Helvetica"/>
                <w:b/>
                <w:sz w:val="18"/>
                <w:szCs w:val="20"/>
              </w:rPr>
            </w:pPr>
            <w:r w:rsidRPr="00F97A25">
              <w:rPr>
                <w:rFonts w:ascii="Helvetica" w:hAnsi="Helvetica"/>
                <w:b/>
                <w:sz w:val="18"/>
                <w:szCs w:val="20"/>
              </w:rPr>
              <w:t>1.5</w:t>
            </w:r>
          </w:p>
        </w:tc>
        <w:tc>
          <w:tcPr>
            <w:tcW w:w="1393" w:type="dxa"/>
            <w:vAlign w:val="center"/>
          </w:tcPr>
          <w:p w:rsidR="000F345E" w:rsidRPr="00F97A25" w:rsidRDefault="000F345E" w:rsidP="00505346">
            <w:pPr>
              <w:keepNext/>
              <w:keepLines/>
              <w:spacing w:before="60" w:after="60"/>
              <w:ind w:left="360" w:hanging="360"/>
              <w:jc w:val="center"/>
              <w:rPr>
                <w:rFonts w:ascii="Helvetica" w:hAnsi="Helvetica"/>
                <w:sz w:val="18"/>
                <w:szCs w:val="20"/>
              </w:rPr>
            </w:pPr>
            <w:r w:rsidRPr="00F97A25">
              <w:rPr>
                <w:rFonts w:ascii="Helvetica" w:hAnsi="Helvetica"/>
                <w:sz w:val="18"/>
                <w:szCs w:val="20"/>
              </w:rPr>
              <w:t>8.0%</w:t>
            </w:r>
          </w:p>
        </w:tc>
      </w:tr>
      <w:tr w:rsidR="000F345E" w:rsidRPr="00653F83">
        <w:trPr>
          <w:trHeight w:val="234"/>
        </w:trPr>
        <w:tc>
          <w:tcPr>
            <w:tcW w:w="2393" w:type="dxa"/>
            <w:vAlign w:val="center"/>
          </w:tcPr>
          <w:p w:rsidR="000F345E" w:rsidRPr="00F97A25" w:rsidRDefault="000F345E" w:rsidP="00505346">
            <w:pPr>
              <w:keepNext/>
              <w:keepLines/>
              <w:spacing w:before="60" w:after="60"/>
              <w:rPr>
                <w:rFonts w:ascii="Helvetica" w:hAnsi="Helvetica"/>
                <w:sz w:val="18"/>
                <w:szCs w:val="20"/>
              </w:rPr>
            </w:pPr>
            <w:r w:rsidRPr="00F97A25">
              <w:rPr>
                <w:rFonts w:ascii="Helvetica" w:hAnsi="Helvetica"/>
                <w:sz w:val="18"/>
                <w:szCs w:val="20"/>
              </w:rPr>
              <w:t>Adverse respiratory outcome (overall)</w:t>
            </w:r>
          </w:p>
        </w:tc>
        <w:tc>
          <w:tcPr>
            <w:tcW w:w="983" w:type="dxa"/>
            <w:vAlign w:val="center"/>
          </w:tcPr>
          <w:p w:rsidR="000F345E" w:rsidRPr="00F97A25" w:rsidRDefault="000F345E" w:rsidP="00505346">
            <w:pPr>
              <w:keepNext/>
              <w:keepLines/>
              <w:spacing w:before="60" w:after="60"/>
              <w:ind w:left="360" w:hanging="360"/>
              <w:jc w:val="center"/>
              <w:rPr>
                <w:rFonts w:ascii="Helvetica" w:hAnsi="Helvetica"/>
                <w:sz w:val="18"/>
                <w:szCs w:val="20"/>
              </w:rPr>
            </w:pPr>
            <w:r w:rsidRPr="00F97A25">
              <w:rPr>
                <w:rFonts w:ascii="Helvetica" w:hAnsi="Helvetica"/>
                <w:sz w:val="18"/>
                <w:szCs w:val="20"/>
              </w:rPr>
              <w:t>8.2%</w:t>
            </w:r>
          </w:p>
        </w:tc>
        <w:tc>
          <w:tcPr>
            <w:tcW w:w="983" w:type="dxa"/>
            <w:vAlign w:val="center"/>
          </w:tcPr>
          <w:p w:rsidR="000F345E" w:rsidRPr="00F97A25" w:rsidRDefault="000F345E" w:rsidP="00505346">
            <w:pPr>
              <w:keepNext/>
              <w:keepLines/>
              <w:spacing w:before="60" w:after="60"/>
              <w:ind w:left="360" w:hanging="360"/>
              <w:jc w:val="center"/>
              <w:rPr>
                <w:rFonts w:ascii="Helvetica" w:hAnsi="Helvetica"/>
                <w:b/>
                <w:sz w:val="18"/>
                <w:szCs w:val="20"/>
              </w:rPr>
            </w:pPr>
            <w:r w:rsidRPr="00F97A25">
              <w:rPr>
                <w:rFonts w:ascii="Helvetica" w:hAnsi="Helvetica"/>
                <w:b/>
                <w:sz w:val="18"/>
                <w:szCs w:val="20"/>
              </w:rPr>
              <w:t>2.5</w:t>
            </w:r>
          </w:p>
        </w:tc>
        <w:tc>
          <w:tcPr>
            <w:tcW w:w="983" w:type="dxa"/>
            <w:vAlign w:val="center"/>
          </w:tcPr>
          <w:p w:rsidR="000F345E" w:rsidRPr="00F97A25" w:rsidRDefault="000F345E" w:rsidP="00505346">
            <w:pPr>
              <w:keepNext/>
              <w:keepLines/>
              <w:spacing w:before="60" w:after="60"/>
              <w:ind w:left="360" w:hanging="360"/>
              <w:jc w:val="center"/>
              <w:rPr>
                <w:rFonts w:ascii="Helvetica" w:hAnsi="Helvetica"/>
                <w:sz w:val="18"/>
                <w:szCs w:val="20"/>
              </w:rPr>
            </w:pPr>
            <w:r w:rsidRPr="00F97A25">
              <w:rPr>
                <w:rFonts w:ascii="Helvetica" w:hAnsi="Helvetica"/>
                <w:sz w:val="18"/>
                <w:szCs w:val="20"/>
              </w:rPr>
              <w:t>5.5%</w:t>
            </w:r>
          </w:p>
        </w:tc>
        <w:tc>
          <w:tcPr>
            <w:tcW w:w="1065" w:type="dxa"/>
            <w:vAlign w:val="center"/>
          </w:tcPr>
          <w:p w:rsidR="000F345E" w:rsidRPr="00F97A25" w:rsidRDefault="000F345E" w:rsidP="00505346">
            <w:pPr>
              <w:keepNext/>
              <w:keepLines/>
              <w:spacing w:before="60" w:after="60"/>
              <w:ind w:left="360" w:hanging="360"/>
              <w:jc w:val="center"/>
              <w:rPr>
                <w:rFonts w:ascii="Helvetica" w:hAnsi="Helvetica"/>
                <w:b/>
                <w:sz w:val="18"/>
                <w:szCs w:val="20"/>
              </w:rPr>
            </w:pPr>
            <w:r w:rsidRPr="00F97A25">
              <w:rPr>
                <w:rFonts w:ascii="Helvetica" w:hAnsi="Helvetica"/>
                <w:b/>
                <w:sz w:val="18"/>
                <w:szCs w:val="20"/>
              </w:rPr>
              <w:t>1.7</w:t>
            </w:r>
          </w:p>
        </w:tc>
        <w:tc>
          <w:tcPr>
            <w:tcW w:w="1393" w:type="dxa"/>
            <w:vAlign w:val="center"/>
          </w:tcPr>
          <w:p w:rsidR="000F345E" w:rsidRPr="00F97A25" w:rsidRDefault="000F345E" w:rsidP="00505346">
            <w:pPr>
              <w:keepNext/>
              <w:keepLines/>
              <w:spacing w:before="60" w:after="60"/>
              <w:ind w:left="360" w:hanging="360"/>
              <w:jc w:val="center"/>
              <w:rPr>
                <w:rFonts w:ascii="Helvetica" w:hAnsi="Helvetica"/>
                <w:sz w:val="18"/>
                <w:szCs w:val="20"/>
              </w:rPr>
            </w:pPr>
            <w:r w:rsidRPr="00F97A25">
              <w:rPr>
                <w:rFonts w:ascii="Helvetica" w:hAnsi="Helvetica"/>
                <w:sz w:val="18"/>
                <w:szCs w:val="20"/>
              </w:rPr>
              <w:t>3.4%</w:t>
            </w:r>
          </w:p>
        </w:tc>
      </w:tr>
      <w:tr w:rsidR="000F345E" w:rsidRPr="00653F83">
        <w:trPr>
          <w:trHeight w:val="234"/>
        </w:trPr>
        <w:tc>
          <w:tcPr>
            <w:tcW w:w="2393" w:type="dxa"/>
            <w:vAlign w:val="center"/>
          </w:tcPr>
          <w:p w:rsidR="000F345E" w:rsidRPr="00F97A25" w:rsidRDefault="000F345E" w:rsidP="00505346">
            <w:pPr>
              <w:keepNext/>
              <w:keepLines/>
              <w:spacing w:before="60" w:after="60"/>
              <w:rPr>
                <w:rFonts w:ascii="Helvetica" w:hAnsi="Helvetica"/>
                <w:sz w:val="18"/>
                <w:szCs w:val="20"/>
              </w:rPr>
            </w:pPr>
            <w:r w:rsidRPr="00F97A25">
              <w:rPr>
                <w:rFonts w:ascii="Helvetica" w:hAnsi="Helvetica"/>
                <w:sz w:val="18"/>
                <w:szCs w:val="20"/>
              </w:rPr>
              <w:t>RDS</w:t>
            </w:r>
          </w:p>
        </w:tc>
        <w:tc>
          <w:tcPr>
            <w:tcW w:w="983" w:type="dxa"/>
            <w:vAlign w:val="center"/>
          </w:tcPr>
          <w:p w:rsidR="000F345E" w:rsidRPr="00F97A25" w:rsidRDefault="000F345E" w:rsidP="00505346">
            <w:pPr>
              <w:keepNext/>
              <w:keepLines/>
              <w:spacing w:before="60" w:after="60"/>
              <w:ind w:left="360" w:hanging="360"/>
              <w:jc w:val="center"/>
              <w:rPr>
                <w:rFonts w:ascii="Helvetica" w:hAnsi="Helvetica"/>
                <w:sz w:val="18"/>
                <w:szCs w:val="20"/>
              </w:rPr>
            </w:pPr>
            <w:r w:rsidRPr="00F97A25">
              <w:rPr>
                <w:rFonts w:ascii="Helvetica" w:hAnsi="Helvetica"/>
                <w:sz w:val="18"/>
                <w:szCs w:val="20"/>
              </w:rPr>
              <w:t>3.7%</w:t>
            </w:r>
          </w:p>
        </w:tc>
        <w:tc>
          <w:tcPr>
            <w:tcW w:w="983" w:type="dxa"/>
            <w:vAlign w:val="center"/>
          </w:tcPr>
          <w:p w:rsidR="000F345E" w:rsidRPr="00F97A25" w:rsidRDefault="000F345E" w:rsidP="00505346">
            <w:pPr>
              <w:keepNext/>
              <w:keepLines/>
              <w:spacing w:before="60" w:after="60"/>
              <w:ind w:left="360" w:hanging="360"/>
              <w:jc w:val="center"/>
              <w:rPr>
                <w:rFonts w:ascii="Helvetica" w:hAnsi="Helvetica"/>
                <w:b/>
                <w:sz w:val="18"/>
                <w:szCs w:val="20"/>
              </w:rPr>
            </w:pPr>
            <w:r w:rsidRPr="00F97A25">
              <w:rPr>
                <w:rFonts w:ascii="Helvetica" w:hAnsi="Helvetica"/>
                <w:b/>
                <w:sz w:val="18"/>
                <w:szCs w:val="20"/>
              </w:rPr>
              <w:t>4.2</w:t>
            </w:r>
          </w:p>
        </w:tc>
        <w:tc>
          <w:tcPr>
            <w:tcW w:w="983" w:type="dxa"/>
            <w:vAlign w:val="center"/>
          </w:tcPr>
          <w:p w:rsidR="000F345E" w:rsidRPr="00F97A25" w:rsidRDefault="000F345E" w:rsidP="00505346">
            <w:pPr>
              <w:keepNext/>
              <w:keepLines/>
              <w:spacing w:before="60" w:after="60"/>
              <w:ind w:left="360" w:hanging="360"/>
              <w:jc w:val="center"/>
              <w:rPr>
                <w:rFonts w:ascii="Helvetica" w:hAnsi="Helvetica"/>
                <w:sz w:val="18"/>
                <w:szCs w:val="20"/>
              </w:rPr>
            </w:pPr>
            <w:r w:rsidRPr="00F97A25">
              <w:rPr>
                <w:rFonts w:ascii="Helvetica" w:hAnsi="Helvetica"/>
                <w:sz w:val="18"/>
                <w:szCs w:val="20"/>
              </w:rPr>
              <w:t>1.9%</w:t>
            </w:r>
          </w:p>
        </w:tc>
        <w:tc>
          <w:tcPr>
            <w:tcW w:w="1065" w:type="dxa"/>
            <w:vAlign w:val="center"/>
          </w:tcPr>
          <w:p w:rsidR="000F345E" w:rsidRPr="00F97A25" w:rsidRDefault="000F345E" w:rsidP="00505346">
            <w:pPr>
              <w:keepNext/>
              <w:keepLines/>
              <w:spacing w:before="60" w:after="60"/>
              <w:ind w:left="360" w:hanging="360"/>
              <w:jc w:val="center"/>
              <w:rPr>
                <w:rFonts w:ascii="Helvetica" w:hAnsi="Helvetica"/>
                <w:b/>
                <w:sz w:val="18"/>
                <w:szCs w:val="20"/>
              </w:rPr>
            </w:pPr>
            <w:r w:rsidRPr="00F97A25">
              <w:rPr>
                <w:rFonts w:ascii="Helvetica" w:hAnsi="Helvetica"/>
                <w:b/>
                <w:sz w:val="18"/>
                <w:szCs w:val="20"/>
              </w:rPr>
              <w:t>2.1</w:t>
            </w:r>
          </w:p>
        </w:tc>
        <w:tc>
          <w:tcPr>
            <w:tcW w:w="1393" w:type="dxa"/>
            <w:vAlign w:val="center"/>
          </w:tcPr>
          <w:p w:rsidR="000F345E" w:rsidRPr="00F97A25" w:rsidRDefault="000F345E" w:rsidP="00505346">
            <w:pPr>
              <w:keepNext/>
              <w:keepLines/>
              <w:spacing w:before="60" w:after="60"/>
              <w:ind w:left="360" w:hanging="360"/>
              <w:jc w:val="center"/>
              <w:rPr>
                <w:rFonts w:ascii="Helvetica" w:hAnsi="Helvetica"/>
                <w:sz w:val="18"/>
                <w:szCs w:val="20"/>
              </w:rPr>
            </w:pPr>
            <w:r w:rsidRPr="00F97A25">
              <w:rPr>
                <w:rFonts w:ascii="Helvetica" w:hAnsi="Helvetica"/>
                <w:sz w:val="18"/>
                <w:szCs w:val="20"/>
              </w:rPr>
              <w:t>0.9%</w:t>
            </w:r>
          </w:p>
        </w:tc>
      </w:tr>
      <w:tr w:rsidR="000F345E" w:rsidRPr="00653F83">
        <w:trPr>
          <w:trHeight w:val="217"/>
        </w:trPr>
        <w:tc>
          <w:tcPr>
            <w:tcW w:w="2393" w:type="dxa"/>
            <w:vAlign w:val="center"/>
          </w:tcPr>
          <w:p w:rsidR="000F345E" w:rsidRPr="00F97A25" w:rsidRDefault="000F345E" w:rsidP="00505346">
            <w:pPr>
              <w:keepNext/>
              <w:keepLines/>
              <w:spacing w:before="60" w:after="60"/>
              <w:rPr>
                <w:rFonts w:ascii="Helvetica" w:hAnsi="Helvetica"/>
                <w:sz w:val="18"/>
                <w:szCs w:val="20"/>
              </w:rPr>
            </w:pPr>
            <w:r w:rsidRPr="00F97A25">
              <w:rPr>
                <w:rFonts w:ascii="Helvetica" w:hAnsi="Helvetica"/>
                <w:sz w:val="18"/>
                <w:szCs w:val="20"/>
              </w:rPr>
              <w:t>TTN</w:t>
            </w:r>
          </w:p>
        </w:tc>
        <w:tc>
          <w:tcPr>
            <w:tcW w:w="983" w:type="dxa"/>
            <w:vAlign w:val="center"/>
          </w:tcPr>
          <w:p w:rsidR="000F345E" w:rsidRPr="00F97A25" w:rsidRDefault="000F345E" w:rsidP="00505346">
            <w:pPr>
              <w:keepNext/>
              <w:keepLines/>
              <w:spacing w:before="60" w:after="60"/>
              <w:ind w:left="360" w:hanging="360"/>
              <w:jc w:val="center"/>
              <w:rPr>
                <w:rFonts w:ascii="Helvetica" w:hAnsi="Helvetica"/>
                <w:sz w:val="18"/>
                <w:szCs w:val="20"/>
              </w:rPr>
            </w:pPr>
            <w:r w:rsidRPr="00F97A25">
              <w:rPr>
                <w:rFonts w:ascii="Helvetica" w:hAnsi="Helvetica"/>
                <w:sz w:val="18"/>
                <w:szCs w:val="20"/>
              </w:rPr>
              <w:t>4.8%</w:t>
            </w:r>
          </w:p>
        </w:tc>
        <w:tc>
          <w:tcPr>
            <w:tcW w:w="983" w:type="dxa"/>
            <w:vAlign w:val="center"/>
          </w:tcPr>
          <w:p w:rsidR="000F345E" w:rsidRPr="00F97A25" w:rsidRDefault="000F345E" w:rsidP="00505346">
            <w:pPr>
              <w:keepNext/>
              <w:keepLines/>
              <w:spacing w:before="60" w:after="60"/>
              <w:ind w:left="360" w:hanging="360"/>
              <w:jc w:val="center"/>
              <w:rPr>
                <w:rFonts w:ascii="Helvetica" w:hAnsi="Helvetica"/>
                <w:b/>
                <w:sz w:val="18"/>
                <w:szCs w:val="20"/>
              </w:rPr>
            </w:pPr>
            <w:r w:rsidRPr="00F97A25">
              <w:rPr>
                <w:rFonts w:ascii="Helvetica" w:hAnsi="Helvetica"/>
                <w:b/>
                <w:sz w:val="18"/>
                <w:szCs w:val="20"/>
              </w:rPr>
              <w:t>1.8</w:t>
            </w:r>
          </w:p>
        </w:tc>
        <w:tc>
          <w:tcPr>
            <w:tcW w:w="983" w:type="dxa"/>
            <w:vAlign w:val="center"/>
          </w:tcPr>
          <w:p w:rsidR="000F345E" w:rsidRPr="00F97A25" w:rsidRDefault="000F345E" w:rsidP="00505346">
            <w:pPr>
              <w:keepNext/>
              <w:keepLines/>
              <w:spacing w:before="60" w:after="60"/>
              <w:ind w:left="360" w:hanging="360"/>
              <w:jc w:val="center"/>
              <w:rPr>
                <w:rFonts w:ascii="Helvetica" w:hAnsi="Helvetica"/>
                <w:sz w:val="18"/>
                <w:szCs w:val="20"/>
              </w:rPr>
            </w:pPr>
            <w:r w:rsidRPr="00F97A25">
              <w:rPr>
                <w:rFonts w:ascii="Helvetica" w:hAnsi="Helvetica"/>
                <w:sz w:val="18"/>
                <w:szCs w:val="20"/>
              </w:rPr>
              <w:t>3.9%</w:t>
            </w:r>
          </w:p>
        </w:tc>
        <w:tc>
          <w:tcPr>
            <w:tcW w:w="1065" w:type="dxa"/>
            <w:vAlign w:val="center"/>
          </w:tcPr>
          <w:p w:rsidR="000F345E" w:rsidRPr="00F97A25" w:rsidRDefault="000F345E" w:rsidP="00505346">
            <w:pPr>
              <w:keepNext/>
              <w:keepLines/>
              <w:spacing w:before="60" w:after="60"/>
              <w:ind w:left="360" w:hanging="360"/>
              <w:jc w:val="center"/>
              <w:rPr>
                <w:rFonts w:ascii="Helvetica" w:hAnsi="Helvetica"/>
                <w:b/>
                <w:sz w:val="18"/>
                <w:szCs w:val="20"/>
              </w:rPr>
            </w:pPr>
            <w:r w:rsidRPr="00F97A25">
              <w:rPr>
                <w:rFonts w:ascii="Helvetica" w:hAnsi="Helvetica"/>
                <w:b/>
                <w:sz w:val="18"/>
                <w:szCs w:val="20"/>
              </w:rPr>
              <w:t>1.5</w:t>
            </w:r>
          </w:p>
        </w:tc>
        <w:tc>
          <w:tcPr>
            <w:tcW w:w="1393" w:type="dxa"/>
            <w:vAlign w:val="center"/>
          </w:tcPr>
          <w:p w:rsidR="000F345E" w:rsidRPr="00F97A25" w:rsidRDefault="000F345E" w:rsidP="00505346">
            <w:pPr>
              <w:keepNext/>
              <w:keepLines/>
              <w:spacing w:before="60" w:after="60"/>
              <w:ind w:left="360" w:hanging="360"/>
              <w:jc w:val="center"/>
              <w:rPr>
                <w:rFonts w:ascii="Helvetica" w:hAnsi="Helvetica"/>
                <w:sz w:val="18"/>
                <w:szCs w:val="20"/>
              </w:rPr>
            </w:pPr>
            <w:r w:rsidRPr="00F97A25">
              <w:rPr>
                <w:rFonts w:ascii="Helvetica" w:hAnsi="Helvetica"/>
                <w:sz w:val="18"/>
                <w:szCs w:val="20"/>
              </w:rPr>
              <w:t>2.7%</w:t>
            </w:r>
          </w:p>
        </w:tc>
      </w:tr>
      <w:tr w:rsidR="000F345E" w:rsidRPr="00653F83">
        <w:trPr>
          <w:trHeight w:val="234"/>
        </w:trPr>
        <w:tc>
          <w:tcPr>
            <w:tcW w:w="2393" w:type="dxa"/>
            <w:vAlign w:val="center"/>
          </w:tcPr>
          <w:p w:rsidR="000F345E" w:rsidRPr="00F97A25" w:rsidRDefault="000F345E" w:rsidP="00505346">
            <w:pPr>
              <w:keepNext/>
              <w:keepLines/>
              <w:spacing w:before="60" w:after="60"/>
              <w:rPr>
                <w:rFonts w:ascii="Helvetica" w:hAnsi="Helvetica"/>
                <w:sz w:val="18"/>
                <w:szCs w:val="20"/>
              </w:rPr>
            </w:pPr>
            <w:r w:rsidRPr="00F97A25">
              <w:rPr>
                <w:rFonts w:ascii="Helvetica" w:hAnsi="Helvetica"/>
                <w:sz w:val="18"/>
                <w:szCs w:val="20"/>
              </w:rPr>
              <w:t>Admission to NICU</w:t>
            </w:r>
          </w:p>
        </w:tc>
        <w:tc>
          <w:tcPr>
            <w:tcW w:w="983" w:type="dxa"/>
            <w:vAlign w:val="center"/>
          </w:tcPr>
          <w:p w:rsidR="000F345E" w:rsidRPr="00F97A25" w:rsidRDefault="000F345E" w:rsidP="00505346">
            <w:pPr>
              <w:keepNext/>
              <w:keepLines/>
              <w:spacing w:before="60" w:after="60"/>
              <w:ind w:left="360" w:hanging="360"/>
              <w:jc w:val="center"/>
              <w:rPr>
                <w:rFonts w:ascii="Helvetica" w:hAnsi="Helvetica"/>
                <w:sz w:val="18"/>
                <w:szCs w:val="20"/>
              </w:rPr>
            </w:pPr>
            <w:r w:rsidRPr="00F97A25">
              <w:rPr>
                <w:rFonts w:ascii="Helvetica" w:hAnsi="Helvetica"/>
                <w:sz w:val="18"/>
                <w:szCs w:val="20"/>
              </w:rPr>
              <w:t>12.8%</w:t>
            </w:r>
          </w:p>
        </w:tc>
        <w:tc>
          <w:tcPr>
            <w:tcW w:w="983" w:type="dxa"/>
            <w:vAlign w:val="center"/>
          </w:tcPr>
          <w:p w:rsidR="000F345E" w:rsidRPr="00F97A25" w:rsidRDefault="000F345E" w:rsidP="00505346">
            <w:pPr>
              <w:keepNext/>
              <w:keepLines/>
              <w:spacing w:before="60" w:after="60"/>
              <w:ind w:left="360" w:hanging="360"/>
              <w:jc w:val="center"/>
              <w:rPr>
                <w:rFonts w:ascii="Helvetica" w:hAnsi="Helvetica"/>
                <w:b/>
                <w:sz w:val="18"/>
                <w:szCs w:val="20"/>
              </w:rPr>
            </w:pPr>
            <w:r w:rsidRPr="00F97A25">
              <w:rPr>
                <w:rFonts w:ascii="Helvetica" w:hAnsi="Helvetica"/>
                <w:b/>
                <w:sz w:val="18"/>
                <w:szCs w:val="20"/>
              </w:rPr>
              <w:t>2.3</w:t>
            </w:r>
          </w:p>
        </w:tc>
        <w:tc>
          <w:tcPr>
            <w:tcW w:w="983" w:type="dxa"/>
            <w:vAlign w:val="center"/>
          </w:tcPr>
          <w:p w:rsidR="000F345E" w:rsidRPr="00F97A25" w:rsidRDefault="000F345E" w:rsidP="00505346">
            <w:pPr>
              <w:keepNext/>
              <w:keepLines/>
              <w:spacing w:before="60" w:after="60"/>
              <w:ind w:left="360" w:hanging="360"/>
              <w:jc w:val="center"/>
              <w:rPr>
                <w:rFonts w:ascii="Helvetica" w:hAnsi="Helvetica"/>
                <w:sz w:val="18"/>
                <w:szCs w:val="20"/>
              </w:rPr>
            </w:pPr>
            <w:r w:rsidRPr="00F97A25">
              <w:rPr>
                <w:rFonts w:ascii="Helvetica" w:hAnsi="Helvetica"/>
                <w:sz w:val="18"/>
                <w:szCs w:val="20"/>
              </w:rPr>
              <w:t>8.1%</w:t>
            </w:r>
          </w:p>
        </w:tc>
        <w:tc>
          <w:tcPr>
            <w:tcW w:w="1065" w:type="dxa"/>
            <w:vAlign w:val="center"/>
          </w:tcPr>
          <w:p w:rsidR="000F345E" w:rsidRPr="00F97A25" w:rsidRDefault="000F345E" w:rsidP="00505346">
            <w:pPr>
              <w:keepNext/>
              <w:keepLines/>
              <w:spacing w:before="60" w:after="60"/>
              <w:ind w:left="360" w:hanging="360"/>
              <w:jc w:val="center"/>
              <w:rPr>
                <w:rFonts w:ascii="Helvetica" w:hAnsi="Helvetica"/>
                <w:b/>
                <w:sz w:val="18"/>
                <w:szCs w:val="20"/>
              </w:rPr>
            </w:pPr>
            <w:r w:rsidRPr="00F97A25">
              <w:rPr>
                <w:rFonts w:ascii="Helvetica" w:hAnsi="Helvetica"/>
                <w:b/>
                <w:sz w:val="18"/>
                <w:szCs w:val="20"/>
              </w:rPr>
              <w:t>1.5</w:t>
            </w:r>
          </w:p>
        </w:tc>
        <w:tc>
          <w:tcPr>
            <w:tcW w:w="1393" w:type="dxa"/>
            <w:vAlign w:val="center"/>
          </w:tcPr>
          <w:p w:rsidR="000F345E" w:rsidRPr="00F97A25" w:rsidRDefault="000F345E" w:rsidP="00505346">
            <w:pPr>
              <w:keepNext/>
              <w:keepLines/>
              <w:spacing w:before="60" w:after="60"/>
              <w:ind w:left="360" w:hanging="360"/>
              <w:jc w:val="center"/>
              <w:rPr>
                <w:rFonts w:ascii="Helvetica" w:hAnsi="Helvetica"/>
                <w:sz w:val="18"/>
                <w:szCs w:val="20"/>
              </w:rPr>
            </w:pPr>
            <w:r w:rsidRPr="00F97A25">
              <w:rPr>
                <w:rFonts w:ascii="Helvetica" w:hAnsi="Helvetica"/>
                <w:sz w:val="18"/>
                <w:szCs w:val="20"/>
              </w:rPr>
              <w:t>5.9%</w:t>
            </w:r>
          </w:p>
        </w:tc>
      </w:tr>
      <w:tr w:rsidR="000F345E" w:rsidRPr="00653F83">
        <w:trPr>
          <w:trHeight w:val="234"/>
        </w:trPr>
        <w:tc>
          <w:tcPr>
            <w:tcW w:w="2393" w:type="dxa"/>
            <w:vAlign w:val="center"/>
          </w:tcPr>
          <w:p w:rsidR="000F345E" w:rsidRPr="00F97A25" w:rsidRDefault="000F345E" w:rsidP="00505346">
            <w:pPr>
              <w:keepNext/>
              <w:keepLines/>
              <w:spacing w:before="60" w:after="60"/>
              <w:rPr>
                <w:rFonts w:ascii="Helvetica" w:hAnsi="Helvetica"/>
                <w:sz w:val="18"/>
                <w:szCs w:val="20"/>
              </w:rPr>
            </w:pPr>
            <w:r w:rsidRPr="00F97A25">
              <w:rPr>
                <w:rFonts w:ascii="Helvetica" w:hAnsi="Helvetica"/>
                <w:sz w:val="18"/>
                <w:szCs w:val="20"/>
              </w:rPr>
              <w:t>Newborn Sepsis (suspected or proven)</w:t>
            </w:r>
          </w:p>
        </w:tc>
        <w:tc>
          <w:tcPr>
            <w:tcW w:w="983" w:type="dxa"/>
            <w:vAlign w:val="center"/>
          </w:tcPr>
          <w:p w:rsidR="000F345E" w:rsidRPr="00F97A25" w:rsidRDefault="000F345E" w:rsidP="00505346">
            <w:pPr>
              <w:keepNext/>
              <w:keepLines/>
              <w:spacing w:before="60" w:after="60"/>
              <w:ind w:left="360" w:hanging="360"/>
              <w:jc w:val="center"/>
              <w:rPr>
                <w:rFonts w:ascii="Helvetica" w:hAnsi="Helvetica"/>
                <w:sz w:val="18"/>
                <w:szCs w:val="20"/>
              </w:rPr>
            </w:pPr>
            <w:r w:rsidRPr="00F97A25">
              <w:rPr>
                <w:rFonts w:ascii="Helvetica" w:hAnsi="Helvetica"/>
                <w:sz w:val="18"/>
                <w:szCs w:val="20"/>
              </w:rPr>
              <w:t>7.0%</w:t>
            </w:r>
          </w:p>
        </w:tc>
        <w:tc>
          <w:tcPr>
            <w:tcW w:w="983" w:type="dxa"/>
            <w:vAlign w:val="center"/>
          </w:tcPr>
          <w:p w:rsidR="000F345E" w:rsidRPr="00F97A25" w:rsidRDefault="000F345E" w:rsidP="00505346">
            <w:pPr>
              <w:keepNext/>
              <w:keepLines/>
              <w:spacing w:before="60" w:after="60"/>
              <w:ind w:left="360" w:hanging="360"/>
              <w:jc w:val="center"/>
              <w:rPr>
                <w:rFonts w:ascii="Helvetica" w:hAnsi="Helvetica"/>
                <w:b/>
                <w:sz w:val="18"/>
                <w:szCs w:val="20"/>
              </w:rPr>
            </w:pPr>
            <w:r w:rsidRPr="00F97A25">
              <w:rPr>
                <w:rFonts w:ascii="Helvetica" w:hAnsi="Helvetica"/>
                <w:b/>
                <w:sz w:val="18"/>
                <w:szCs w:val="20"/>
              </w:rPr>
              <w:t>2.9</w:t>
            </w:r>
          </w:p>
        </w:tc>
        <w:tc>
          <w:tcPr>
            <w:tcW w:w="983" w:type="dxa"/>
            <w:vAlign w:val="center"/>
          </w:tcPr>
          <w:p w:rsidR="000F345E" w:rsidRPr="00F97A25" w:rsidRDefault="000F345E" w:rsidP="00505346">
            <w:pPr>
              <w:keepNext/>
              <w:keepLines/>
              <w:spacing w:before="60" w:after="60"/>
              <w:ind w:left="360" w:hanging="360"/>
              <w:jc w:val="center"/>
              <w:rPr>
                <w:rFonts w:ascii="Helvetica" w:hAnsi="Helvetica"/>
                <w:sz w:val="18"/>
                <w:szCs w:val="20"/>
              </w:rPr>
            </w:pPr>
            <w:r w:rsidRPr="00F97A25">
              <w:rPr>
                <w:rFonts w:ascii="Helvetica" w:hAnsi="Helvetica"/>
                <w:sz w:val="18"/>
                <w:szCs w:val="20"/>
              </w:rPr>
              <w:t>4.0%</w:t>
            </w:r>
          </w:p>
        </w:tc>
        <w:tc>
          <w:tcPr>
            <w:tcW w:w="1065" w:type="dxa"/>
            <w:vAlign w:val="center"/>
          </w:tcPr>
          <w:p w:rsidR="000F345E" w:rsidRPr="00F97A25" w:rsidRDefault="000F345E" w:rsidP="00505346">
            <w:pPr>
              <w:keepNext/>
              <w:keepLines/>
              <w:spacing w:before="60" w:after="60"/>
              <w:ind w:left="360" w:hanging="360"/>
              <w:jc w:val="center"/>
              <w:rPr>
                <w:rFonts w:ascii="Helvetica" w:hAnsi="Helvetica"/>
                <w:b/>
                <w:sz w:val="18"/>
                <w:szCs w:val="20"/>
              </w:rPr>
            </w:pPr>
            <w:r w:rsidRPr="00F97A25">
              <w:rPr>
                <w:rFonts w:ascii="Helvetica" w:hAnsi="Helvetica"/>
                <w:b/>
                <w:sz w:val="18"/>
                <w:szCs w:val="20"/>
              </w:rPr>
              <w:t>1.7</w:t>
            </w:r>
          </w:p>
        </w:tc>
        <w:tc>
          <w:tcPr>
            <w:tcW w:w="1393" w:type="dxa"/>
            <w:vAlign w:val="center"/>
          </w:tcPr>
          <w:p w:rsidR="000F345E" w:rsidRPr="00F97A25" w:rsidRDefault="000F345E" w:rsidP="00505346">
            <w:pPr>
              <w:keepNext/>
              <w:keepLines/>
              <w:spacing w:before="60" w:after="60"/>
              <w:ind w:left="360" w:hanging="360"/>
              <w:jc w:val="center"/>
              <w:rPr>
                <w:rFonts w:ascii="Helvetica" w:hAnsi="Helvetica"/>
                <w:sz w:val="18"/>
                <w:szCs w:val="20"/>
              </w:rPr>
            </w:pPr>
            <w:r w:rsidRPr="00F97A25">
              <w:rPr>
                <w:rFonts w:ascii="Helvetica" w:hAnsi="Helvetica"/>
                <w:sz w:val="18"/>
                <w:szCs w:val="20"/>
              </w:rPr>
              <w:t>2.5%</w:t>
            </w:r>
          </w:p>
        </w:tc>
      </w:tr>
      <w:tr w:rsidR="000F345E" w:rsidRPr="00653F83">
        <w:trPr>
          <w:trHeight w:val="234"/>
        </w:trPr>
        <w:tc>
          <w:tcPr>
            <w:tcW w:w="2393" w:type="dxa"/>
            <w:vAlign w:val="center"/>
          </w:tcPr>
          <w:p w:rsidR="000F345E" w:rsidRPr="00F97A25" w:rsidRDefault="000F345E" w:rsidP="00505346">
            <w:pPr>
              <w:keepNext/>
              <w:keepLines/>
              <w:spacing w:before="60" w:after="60"/>
              <w:rPr>
                <w:rFonts w:ascii="Helvetica" w:hAnsi="Helvetica"/>
                <w:sz w:val="18"/>
                <w:szCs w:val="20"/>
              </w:rPr>
            </w:pPr>
            <w:r w:rsidRPr="00F97A25">
              <w:rPr>
                <w:rFonts w:ascii="Helvetica" w:hAnsi="Helvetica"/>
                <w:sz w:val="18"/>
                <w:szCs w:val="20"/>
              </w:rPr>
              <w:t>Treated hypoglycemia</w:t>
            </w:r>
          </w:p>
        </w:tc>
        <w:tc>
          <w:tcPr>
            <w:tcW w:w="983" w:type="dxa"/>
            <w:vAlign w:val="center"/>
          </w:tcPr>
          <w:p w:rsidR="000F345E" w:rsidRPr="00F97A25" w:rsidRDefault="000F345E" w:rsidP="00505346">
            <w:pPr>
              <w:keepNext/>
              <w:keepLines/>
              <w:spacing w:before="60" w:after="60"/>
              <w:ind w:left="360" w:hanging="360"/>
              <w:jc w:val="center"/>
              <w:rPr>
                <w:rFonts w:ascii="Helvetica" w:hAnsi="Helvetica"/>
                <w:sz w:val="18"/>
                <w:szCs w:val="20"/>
              </w:rPr>
            </w:pPr>
            <w:r w:rsidRPr="00F97A25">
              <w:rPr>
                <w:rFonts w:ascii="Helvetica" w:hAnsi="Helvetica"/>
                <w:sz w:val="18"/>
                <w:szCs w:val="20"/>
              </w:rPr>
              <w:t>2.4%</w:t>
            </w:r>
          </w:p>
        </w:tc>
        <w:tc>
          <w:tcPr>
            <w:tcW w:w="983" w:type="dxa"/>
            <w:vAlign w:val="center"/>
          </w:tcPr>
          <w:p w:rsidR="000F345E" w:rsidRPr="00F97A25" w:rsidRDefault="000F345E" w:rsidP="00505346">
            <w:pPr>
              <w:keepNext/>
              <w:keepLines/>
              <w:spacing w:before="60" w:after="60"/>
              <w:ind w:left="360" w:hanging="360"/>
              <w:jc w:val="center"/>
              <w:rPr>
                <w:rFonts w:ascii="Helvetica" w:hAnsi="Helvetica"/>
                <w:b/>
                <w:sz w:val="18"/>
                <w:szCs w:val="20"/>
              </w:rPr>
            </w:pPr>
            <w:r w:rsidRPr="00F97A25">
              <w:rPr>
                <w:rFonts w:ascii="Helvetica" w:hAnsi="Helvetica"/>
                <w:b/>
                <w:sz w:val="18"/>
                <w:szCs w:val="20"/>
              </w:rPr>
              <w:t>3.3</w:t>
            </w:r>
          </w:p>
        </w:tc>
        <w:tc>
          <w:tcPr>
            <w:tcW w:w="983" w:type="dxa"/>
            <w:vAlign w:val="center"/>
          </w:tcPr>
          <w:p w:rsidR="000F345E" w:rsidRPr="00F97A25" w:rsidRDefault="000F345E" w:rsidP="00505346">
            <w:pPr>
              <w:keepNext/>
              <w:keepLines/>
              <w:spacing w:before="60" w:after="60"/>
              <w:ind w:left="360" w:hanging="360"/>
              <w:jc w:val="center"/>
              <w:rPr>
                <w:rFonts w:ascii="Helvetica" w:hAnsi="Helvetica"/>
                <w:sz w:val="18"/>
                <w:szCs w:val="20"/>
              </w:rPr>
            </w:pPr>
            <w:r w:rsidRPr="00F97A25">
              <w:rPr>
                <w:rFonts w:ascii="Helvetica" w:hAnsi="Helvetica"/>
                <w:sz w:val="18"/>
                <w:szCs w:val="20"/>
              </w:rPr>
              <w:t>0.9%</w:t>
            </w:r>
          </w:p>
        </w:tc>
        <w:tc>
          <w:tcPr>
            <w:tcW w:w="1065" w:type="dxa"/>
            <w:vAlign w:val="center"/>
          </w:tcPr>
          <w:p w:rsidR="000F345E" w:rsidRPr="00F97A25" w:rsidRDefault="000F345E" w:rsidP="00505346">
            <w:pPr>
              <w:keepNext/>
              <w:keepLines/>
              <w:spacing w:before="60" w:after="60"/>
              <w:ind w:left="360" w:hanging="360"/>
              <w:jc w:val="center"/>
              <w:rPr>
                <w:rFonts w:ascii="Helvetica" w:hAnsi="Helvetica"/>
                <w:b/>
                <w:sz w:val="18"/>
                <w:szCs w:val="20"/>
              </w:rPr>
            </w:pPr>
            <w:r w:rsidRPr="00F97A25">
              <w:rPr>
                <w:rFonts w:ascii="Helvetica" w:hAnsi="Helvetica"/>
                <w:sz w:val="18"/>
                <w:szCs w:val="20"/>
              </w:rPr>
              <w:t>*</w:t>
            </w:r>
            <w:r w:rsidRPr="00F97A25">
              <w:rPr>
                <w:rFonts w:ascii="Helvetica" w:hAnsi="Helvetica"/>
                <w:b/>
                <w:sz w:val="18"/>
                <w:szCs w:val="20"/>
              </w:rPr>
              <w:t>1.3 (NS)</w:t>
            </w:r>
          </w:p>
        </w:tc>
        <w:tc>
          <w:tcPr>
            <w:tcW w:w="1393" w:type="dxa"/>
            <w:vAlign w:val="center"/>
          </w:tcPr>
          <w:p w:rsidR="000F345E" w:rsidRPr="00F97A25" w:rsidRDefault="000F345E" w:rsidP="00505346">
            <w:pPr>
              <w:keepNext/>
              <w:keepLines/>
              <w:spacing w:before="60" w:after="60"/>
              <w:ind w:left="360" w:hanging="360"/>
              <w:jc w:val="center"/>
              <w:rPr>
                <w:rFonts w:ascii="Helvetica" w:hAnsi="Helvetica"/>
                <w:sz w:val="18"/>
                <w:szCs w:val="20"/>
              </w:rPr>
            </w:pPr>
            <w:r w:rsidRPr="00F97A25">
              <w:rPr>
                <w:rFonts w:ascii="Helvetica" w:hAnsi="Helvetica"/>
                <w:sz w:val="18"/>
                <w:szCs w:val="20"/>
              </w:rPr>
              <w:t>0.7%</w:t>
            </w:r>
          </w:p>
        </w:tc>
      </w:tr>
      <w:tr w:rsidR="000F345E" w:rsidRPr="00653F83">
        <w:trPr>
          <w:trHeight w:val="234"/>
        </w:trPr>
        <w:tc>
          <w:tcPr>
            <w:tcW w:w="2393" w:type="dxa"/>
            <w:vAlign w:val="center"/>
          </w:tcPr>
          <w:p w:rsidR="000F345E" w:rsidRPr="00F97A25" w:rsidRDefault="000F345E" w:rsidP="00505346">
            <w:pPr>
              <w:keepNext/>
              <w:keepLines/>
              <w:spacing w:before="60" w:after="60"/>
              <w:rPr>
                <w:rFonts w:ascii="Helvetica" w:hAnsi="Helvetica"/>
                <w:sz w:val="18"/>
                <w:szCs w:val="20"/>
              </w:rPr>
            </w:pPr>
            <w:r w:rsidRPr="00F97A25">
              <w:rPr>
                <w:rFonts w:ascii="Helvetica" w:hAnsi="Helvetica"/>
                <w:sz w:val="18"/>
                <w:szCs w:val="20"/>
              </w:rPr>
              <w:t xml:space="preserve">CPR or ventilation </w:t>
            </w:r>
            <w:r w:rsidRPr="00F97A25">
              <w:rPr>
                <w:rFonts w:ascii="Helvetica" w:hAnsi="Helvetica"/>
                <w:sz w:val="18"/>
                <w:szCs w:val="20"/>
              </w:rPr>
              <w:br/>
              <w:t>in 1</w:t>
            </w:r>
            <w:r w:rsidRPr="00F97A25">
              <w:rPr>
                <w:rFonts w:ascii="Helvetica" w:hAnsi="Helvetica"/>
                <w:sz w:val="18"/>
                <w:szCs w:val="20"/>
                <w:vertAlign w:val="superscript"/>
              </w:rPr>
              <w:t>st</w:t>
            </w:r>
            <w:r w:rsidRPr="00F97A25">
              <w:rPr>
                <w:rFonts w:ascii="Helvetica" w:hAnsi="Helvetica"/>
                <w:sz w:val="18"/>
                <w:szCs w:val="20"/>
              </w:rPr>
              <w:t xml:space="preserve"> 24 hrs</w:t>
            </w:r>
          </w:p>
        </w:tc>
        <w:tc>
          <w:tcPr>
            <w:tcW w:w="983" w:type="dxa"/>
            <w:vAlign w:val="center"/>
          </w:tcPr>
          <w:p w:rsidR="000F345E" w:rsidRPr="00F97A25" w:rsidRDefault="000F345E" w:rsidP="00505346">
            <w:pPr>
              <w:keepNext/>
              <w:keepLines/>
              <w:spacing w:before="60" w:after="60"/>
              <w:ind w:left="360" w:hanging="360"/>
              <w:jc w:val="center"/>
              <w:rPr>
                <w:rFonts w:ascii="Helvetica" w:hAnsi="Helvetica"/>
                <w:sz w:val="18"/>
                <w:szCs w:val="20"/>
              </w:rPr>
            </w:pPr>
            <w:r w:rsidRPr="00F97A25">
              <w:rPr>
                <w:rFonts w:ascii="Helvetica" w:hAnsi="Helvetica"/>
                <w:sz w:val="18"/>
                <w:szCs w:val="20"/>
              </w:rPr>
              <w:t>1.9%</w:t>
            </w:r>
          </w:p>
        </w:tc>
        <w:tc>
          <w:tcPr>
            <w:tcW w:w="983" w:type="dxa"/>
            <w:vAlign w:val="center"/>
          </w:tcPr>
          <w:p w:rsidR="000F345E" w:rsidRPr="00F97A25" w:rsidRDefault="000F345E" w:rsidP="00505346">
            <w:pPr>
              <w:keepNext/>
              <w:keepLines/>
              <w:spacing w:before="60" w:after="60"/>
              <w:ind w:left="360" w:hanging="360"/>
              <w:jc w:val="center"/>
              <w:rPr>
                <w:rFonts w:ascii="Helvetica" w:hAnsi="Helvetica"/>
                <w:b/>
                <w:sz w:val="18"/>
                <w:szCs w:val="20"/>
              </w:rPr>
            </w:pPr>
            <w:r w:rsidRPr="00F97A25">
              <w:rPr>
                <w:rFonts w:ascii="Helvetica" w:hAnsi="Helvetica"/>
                <w:b/>
                <w:sz w:val="18"/>
                <w:szCs w:val="20"/>
              </w:rPr>
              <w:t>--</w:t>
            </w:r>
          </w:p>
        </w:tc>
        <w:tc>
          <w:tcPr>
            <w:tcW w:w="983" w:type="dxa"/>
            <w:vAlign w:val="center"/>
          </w:tcPr>
          <w:p w:rsidR="000F345E" w:rsidRPr="00F97A25" w:rsidRDefault="000F345E" w:rsidP="00505346">
            <w:pPr>
              <w:keepNext/>
              <w:keepLines/>
              <w:spacing w:before="60" w:after="60"/>
              <w:ind w:left="360" w:hanging="360"/>
              <w:jc w:val="center"/>
              <w:rPr>
                <w:rFonts w:ascii="Helvetica" w:hAnsi="Helvetica"/>
                <w:sz w:val="18"/>
                <w:szCs w:val="20"/>
              </w:rPr>
            </w:pPr>
            <w:r w:rsidRPr="00F97A25">
              <w:rPr>
                <w:rFonts w:ascii="Helvetica" w:hAnsi="Helvetica"/>
                <w:sz w:val="18"/>
                <w:szCs w:val="20"/>
              </w:rPr>
              <w:t>0.9%</w:t>
            </w:r>
          </w:p>
        </w:tc>
        <w:tc>
          <w:tcPr>
            <w:tcW w:w="1065" w:type="dxa"/>
            <w:vAlign w:val="center"/>
          </w:tcPr>
          <w:p w:rsidR="000F345E" w:rsidRPr="00F97A25" w:rsidRDefault="000F345E" w:rsidP="00505346">
            <w:pPr>
              <w:keepNext/>
              <w:keepLines/>
              <w:spacing w:before="60" w:after="60"/>
              <w:ind w:left="360" w:hanging="360"/>
              <w:jc w:val="center"/>
              <w:rPr>
                <w:rFonts w:ascii="Helvetica" w:hAnsi="Helvetica"/>
                <w:b/>
                <w:sz w:val="18"/>
                <w:szCs w:val="20"/>
              </w:rPr>
            </w:pPr>
            <w:r w:rsidRPr="00F97A25">
              <w:rPr>
                <w:rFonts w:ascii="Helvetica" w:hAnsi="Helvetica"/>
                <w:b/>
                <w:sz w:val="18"/>
                <w:szCs w:val="20"/>
              </w:rPr>
              <w:t>--</w:t>
            </w:r>
          </w:p>
        </w:tc>
        <w:tc>
          <w:tcPr>
            <w:tcW w:w="1393" w:type="dxa"/>
            <w:vAlign w:val="center"/>
          </w:tcPr>
          <w:p w:rsidR="000F345E" w:rsidRPr="00F97A25" w:rsidRDefault="000F345E" w:rsidP="00505346">
            <w:pPr>
              <w:keepNext/>
              <w:keepLines/>
              <w:spacing w:before="60" w:after="60"/>
              <w:ind w:left="360" w:hanging="360"/>
              <w:jc w:val="center"/>
              <w:rPr>
                <w:rFonts w:ascii="Helvetica" w:hAnsi="Helvetica"/>
                <w:sz w:val="18"/>
                <w:szCs w:val="20"/>
              </w:rPr>
            </w:pPr>
            <w:r w:rsidRPr="00F97A25">
              <w:rPr>
                <w:rFonts w:ascii="Helvetica" w:hAnsi="Helvetica"/>
                <w:sz w:val="18"/>
                <w:szCs w:val="20"/>
              </w:rPr>
              <w:t>0.4%</w:t>
            </w:r>
          </w:p>
        </w:tc>
      </w:tr>
      <w:tr w:rsidR="000F345E" w:rsidRPr="00653F83">
        <w:trPr>
          <w:trHeight w:val="87"/>
        </w:trPr>
        <w:tc>
          <w:tcPr>
            <w:tcW w:w="2393" w:type="dxa"/>
            <w:vAlign w:val="center"/>
          </w:tcPr>
          <w:p w:rsidR="000F345E" w:rsidRPr="00F97A25" w:rsidRDefault="000F345E" w:rsidP="00505346">
            <w:pPr>
              <w:keepNext/>
              <w:keepLines/>
              <w:spacing w:before="60" w:after="60"/>
              <w:rPr>
                <w:rFonts w:ascii="Helvetica" w:hAnsi="Helvetica"/>
                <w:sz w:val="18"/>
                <w:szCs w:val="20"/>
              </w:rPr>
            </w:pPr>
            <w:r w:rsidRPr="00F97A25">
              <w:rPr>
                <w:rFonts w:ascii="Helvetica" w:hAnsi="Helvetica"/>
                <w:sz w:val="18"/>
                <w:szCs w:val="20"/>
              </w:rPr>
              <w:t xml:space="preserve">Hospitalization </w:t>
            </w:r>
            <w:r w:rsidRPr="00F97A25">
              <w:rPr>
                <w:rFonts w:ascii="Helvetica" w:hAnsi="Helvetica"/>
                <w:sz w:val="18"/>
                <w:szCs w:val="20"/>
                <w:u w:val="single"/>
              </w:rPr>
              <w:t>&gt;</w:t>
            </w:r>
            <w:r w:rsidRPr="00F97A25">
              <w:rPr>
                <w:rFonts w:ascii="Helvetica" w:hAnsi="Helvetica"/>
                <w:sz w:val="18"/>
                <w:szCs w:val="20"/>
              </w:rPr>
              <w:t>5 days</w:t>
            </w:r>
          </w:p>
        </w:tc>
        <w:tc>
          <w:tcPr>
            <w:tcW w:w="983" w:type="dxa"/>
            <w:vAlign w:val="center"/>
          </w:tcPr>
          <w:p w:rsidR="000F345E" w:rsidRPr="00F97A25" w:rsidRDefault="000F345E" w:rsidP="00505346">
            <w:pPr>
              <w:keepNext/>
              <w:keepLines/>
              <w:spacing w:before="60" w:after="60"/>
              <w:ind w:left="360" w:hanging="360"/>
              <w:jc w:val="center"/>
              <w:rPr>
                <w:rFonts w:ascii="Helvetica" w:hAnsi="Helvetica"/>
                <w:sz w:val="18"/>
                <w:szCs w:val="20"/>
              </w:rPr>
            </w:pPr>
            <w:r w:rsidRPr="00F97A25">
              <w:rPr>
                <w:rFonts w:ascii="Helvetica" w:hAnsi="Helvetica"/>
                <w:sz w:val="18"/>
                <w:szCs w:val="20"/>
              </w:rPr>
              <w:t>9.1%</w:t>
            </w:r>
          </w:p>
        </w:tc>
        <w:tc>
          <w:tcPr>
            <w:tcW w:w="983" w:type="dxa"/>
            <w:vAlign w:val="center"/>
          </w:tcPr>
          <w:p w:rsidR="000F345E" w:rsidRPr="00F97A25" w:rsidRDefault="000F345E" w:rsidP="00505346">
            <w:pPr>
              <w:keepNext/>
              <w:keepLines/>
              <w:spacing w:before="60" w:after="60"/>
              <w:ind w:left="360" w:hanging="360"/>
              <w:jc w:val="center"/>
              <w:rPr>
                <w:rFonts w:ascii="Helvetica" w:hAnsi="Helvetica"/>
                <w:b/>
                <w:sz w:val="18"/>
                <w:szCs w:val="20"/>
              </w:rPr>
            </w:pPr>
            <w:r w:rsidRPr="00F97A25">
              <w:rPr>
                <w:rFonts w:ascii="Helvetica" w:hAnsi="Helvetica"/>
                <w:b/>
                <w:sz w:val="18"/>
                <w:szCs w:val="20"/>
              </w:rPr>
              <w:t>2.7</w:t>
            </w:r>
          </w:p>
        </w:tc>
        <w:tc>
          <w:tcPr>
            <w:tcW w:w="983" w:type="dxa"/>
            <w:vAlign w:val="center"/>
          </w:tcPr>
          <w:p w:rsidR="000F345E" w:rsidRPr="00F97A25" w:rsidRDefault="000F345E" w:rsidP="00505346">
            <w:pPr>
              <w:keepNext/>
              <w:keepLines/>
              <w:spacing w:before="60" w:after="60"/>
              <w:ind w:left="360" w:hanging="360"/>
              <w:jc w:val="center"/>
              <w:rPr>
                <w:rFonts w:ascii="Helvetica" w:hAnsi="Helvetica"/>
                <w:sz w:val="18"/>
                <w:szCs w:val="20"/>
              </w:rPr>
            </w:pPr>
            <w:r w:rsidRPr="00F97A25">
              <w:rPr>
                <w:rFonts w:ascii="Helvetica" w:hAnsi="Helvetica"/>
                <w:sz w:val="18"/>
                <w:szCs w:val="20"/>
              </w:rPr>
              <w:t>5.7%</w:t>
            </w:r>
          </w:p>
        </w:tc>
        <w:tc>
          <w:tcPr>
            <w:tcW w:w="1065" w:type="dxa"/>
            <w:vAlign w:val="center"/>
          </w:tcPr>
          <w:p w:rsidR="000F345E" w:rsidRPr="00F97A25" w:rsidRDefault="000F345E" w:rsidP="00505346">
            <w:pPr>
              <w:keepNext/>
              <w:keepLines/>
              <w:spacing w:before="60" w:after="60"/>
              <w:ind w:left="360" w:hanging="360"/>
              <w:jc w:val="center"/>
              <w:rPr>
                <w:rFonts w:ascii="Helvetica" w:hAnsi="Helvetica"/>
                <w:b/>
                <w:sz w:val="18"/>
                <w:szCs w:val="20"/>
              </w:rPr>
            </w:pPr>
            <w:r w:rsidRPr="00F97A25">
              <w:rPr>
                <w:rFonts w:ascii="Helvetica" w:hAnsi="Helvetica"/>
                <w:b/>
                <w:sz w:val="18"/>
                <w:szCs w:val="20"/>
              </w:rPr>
              <w:t>1.8</w:t>
            </w:r>
          </w:p>
        </w:tc>
        <w:tc>
          <w:tcPr>
            <w:tcW w:w="1393" w:type="dxa"/>
            <w:vAlign w:val="center"/>
          </w:tcPr>
          <w:p w:rsidR="000F345E" w:rsidRPr="00F97A25" w:rsidRDefault="000F345E" w:rsidP="00505346">
            <w:pPr>
              <w:keepNext/>
              <w:keepLines/>
              <w:spacing w:before="60" w:after="60"/>
              <w:ind w:left="360" w:hanging="360"/>
              <w:jc w:val="center"/>
              <w:rPr>
                <w:rFonts w:ascii="Helvetica" w:hAnsi="Helvetica"/>
                <w:sz w:val="18"/>
                <w:szCs w:val="20"/>
              </w:rPr>
            </w:pPr>
            <w:r w:rsidRPr="00F97A25">
              <w:rPr>
                <w:rFonts w:ascii="Helvetica" w:hAnsi="Helvetica"/>
                <w:sz w:val="18"/>
                <w:szCs w:val="20"/>
              </w:rPr>
              <w:t>3.6%</w:t>
            </w:r>
          </w:p>
        </w:tc>
      </w:tr>
    </w:tbl>
    <w:p w:rsidR="000F345E" w:rsidRPr="005F562A" w:rsidRDefault="000F345E" w:rsidP="00505346">
      <w:pPr>
        <w:tabs>
          <w:tab w:val="left" w:pos="360"/>
        </w:tabs>
        <w:autoSpaceDE w:val="0"/>
        <w:autoSpaceDN w:val="0"/>
        <w:adjustRightInd w:val="0"/>
        <w:ind w:left="360" w:hanging="360"/>
        <w:rPr>
          <w:rFonts w:ascii="Helvetica" w:hAnsi="Helvetica"/>
          <w:sz w:val="16"/>
          <w:szCs w:val="18"/>
        </w:rPr>
      </w:pPr>
      <w:r w:rsidRPr="005F562A">
        <w:rPr>
          <w:rFonts w:ascii="Helvetica" w:hAnsi="Helvetica"/>
          <w:sz w:val="16"/>
          <w:szCs w:val="18"/>
        </w:rPr>
        <w:tab/>
      </w:r>
      <w:r w:rsidRPr="005F562A">
        <w:rPr>
          <w:rFonts w:ascii="Helvetica" w:hAnsi="Helvetica" w:cs="Arial"/>
          <w:sz w:val="16"/>
          <w:szCs w:val="18"/>
        </w:rPr>
        <w:t xml:space="preserve">Tita, A. et al. </w:t>
      </w:r>
      <w:r w:rsidRPr="005F562A">
        <w:rPr>
          <w:rFonts w:ascii="Helvetica" w:hAnsi="Helvetica" w:cs="Arial"/>
          <w:i/>
          <w:iCs/>
          <w:sz w:val="16"/>
          <w:szCs w:val="18"/>
        </w:rPr>
        <w:t>Timing of elective cesarean delivery at term and neonatal outcomes.</w:t>
      </w:r>
      <w:r w:rsidRPr="005F562A">
        <w:rPr>
          <w:rFonts w:ascii="Helvetica" w:hAnsi="Helvetica" w:cs="Arial"/>
          <w:sz w:val="16"/>
          <w:szCs w:val="18"/>
        </w:rPr>
        <w:t xml:space="preserve"> The New England Journal of Medicine, 2009. </w:t>
      </w:r>
      <w:r w:rsidRPr="005F562A">
        <w:rPr>
          <w:rFonts w:ascii="Helvetica" w:hAnsi="Helvetica" w:cs="Arial"/>
          <w:bCs/>
          <w:sz w:val="16"/>
          <w:szCs w:val="18"/>
        </w:rPr>
        <w:t>360</w:t>
      </w:r>
      <w:r w:rsidRPr="005F562A">
        <w:rPr>
          <w:rFonts w:ascii="Helvetica" w:hAnsi="Helvetica" w:cs="Arial"/>
          <w:sz w:val="16"/>
          <w:szCs w:val="18"/>
        </w:rPr>
        <w:t xml:space="preserve">: p. 111-20. </w:t>
      </w:r>
      <w:r w:rsidRPr="005F562A">
        <w:rPr>
          <w:rFonts w:ascii="Helvetica" w:hAnsi="Helvetica"/>
          <w:sz w:val="16"/>
          <w:szCs w:val="18"/>
        </w:rPr>
        <w:t>*All Odds Ratios are significant except “NS” (Not Significant)</w:t>
      </w:r>
    </w:p>
    <w:p w:rsidR="000F345E" w:rsidRPr="00653F83" w:rsidRDefault="000F345E" w:rsidP="00505346">
      <w:pPr>
        <w:keepNext/>
        <w:keepLines/>
        <w:rPr>
          <w:rFonts w:ascii="Helvetica" w:hAnsi="Helvetica"/>
          <w:sz w:val="22"/>
        </w:rPr>
      </w:pPr>
      <w:r w:rsidRPr="00653F83">
        <w:rPr>
          <w:rFonts w:ascii="Helvetica" w:hAnsi="Helvetica"/>
          <w:sz w:val="22"/>
        </w:rPr>
        <w:t>Figures 3 and 4 redisplay data from Table 5 and illustrate that neonatal complications were more frequent at 38 weeks gestation and significantly increased in frequency at 37 weeks gestation.</w:t>
      </w:r>
      <w:r w:rsidR="00104E80">
        <w:rPr>
          <w:rFonts w:ascii="Helvetica" w:hAnsi="Helvetica"/>
          <w:sz w:val="22"/>
        </w:rPr>
        <w:fldChar w:fldCharType="begin"/>
      </w:r>
      <w:r>
        <w:rPr>
          <w:rFonts w:ascii="Helvetica" w:hAnsi="Helvetica"/>
          <w:sz w:val="22"/>
        </w:rPr>
        <w:instrText xml:space="preserve"> ADDIN EN.CITE &lt;EndNote&gt;&lt;Cite&gt;&lt;Author&gt;Tita&lt;/Author&gt;&lt;Year&gt;2009&lt;/Year&gt;&lt;RecNum&gt;812&lt;/RecNum&gt;&lt;record&gt;&lt;rec-number&gt;812&lt;/rec-number&gt;&lt;foreign-keys&gt;&lt;key app="EN" db-id="z5zeffvfwrz9aqe5rsw5wwa4we0azzaxf029"&gt;812&lt;/key&gt;&lt;/foreign-keys&gt;&lt;ref-type name="Journal Article"&gt;17&lt;/ref-type&gt;&lt;contributors&gt;&lt;authors&gt;&lt;author&gt;Tita, A.T.N.&lt;/author&gt;&lt;author&gt;Landon, M.B.&lt;/author&gt;&lt;author&gt;Spong, C. Y.&lt;/author&gt;&lt;author&gt;Lai, Y.&lt;/author&gt;&lt;author&gt;Leveno, K. J.&lt;/author&gt;&lt;author&gt;Varner, M. W.&lt;/author&gt;&lt;author&gt;Moawad, A. H.&lt;/author&gt;&lt;author&gt;Caritis, S. N.&lt;/author&gt;&lt;author&gt;Meis, P. J.&lt;/author&gt;&lt;author&gt;Wapner, R. J.&lt;/author&gt;&lt;author&gt;Sorokin, Y.&lt;/author&gt;&lt;author&gt;Miodovnik, M.&lt;/author&gt;&lt;author&gt;Carpenter, M.&lt;/author&gt;&lt;author&gt;Peaceman, A. N.&lt;/author&gt;&lt;author&gt;O&amp;apos;Sullivan, M. J.&lt;/author&gt;&lt;author&gt;Sibai, B. M.&lt;/author&gt;&lt;author&gt;Langer, O.&lt;/author&gt;&lt;author&gt;Thorp, J.M.&lt;/author&gt;&lt;author&gt;Ramin, S.M.&lt;/author&gt;&lt;author&gt;Mercer, B. M.&lt;/author&gt;&lt;/authors&gt;&lt;/contributors&gt;&lt;titles&gt;&lt;title&gt;Timing of elective cesarean delivery at term and neonatal outcomes&lt;/title&gt;&lt;secondary-title&gt;The New England Journal of Medicine&lt;/secondary-title&gt;&lt;/titles&gt;&lt;pages&gt;111-20&lt;/pages&gt;&lt;volume&gt;360&lt;/volume&gt;&lt;dates&gt;&lt;year&gt;2009&lt;/year&gt;&lt;pub-dates&gt;&lt;date&gt;January&lt;/date&gt;&lt;/pub-dates&gt;&lt;/dates&gt;&lt;urls&gt;&lt;/urls&gt;&lt;/record&gt;&lt;/Cite&gt;&lt;/EndNote&gt;</w:instrText>
      </w:r>
      <w:r w:rsidR="00104E80">
        <w:rPr>
          <w:rFonts w:ascii="Helvetica" w:hAnsi="Helvetica"/>
          <w:sz w:val="22"/>
        </w:rPr>
        <w:fldChar w:fldCharType="separate"/>
      </w:r>
      <w:r w:rsidRPr="006755E4">
        <w:rPr>
          <w:rFonts w:ascii="Helvetica" w:hAnsi="Helvetica"/>
          <w:sz w:val="22"/>
          <w:vertAlign w:val="superscript"/>
        </w:rPr>
        <w:t>7</w:t>
      </w:r>
      <w:r w:rsidR="00104E80">
        <w:rPr>
          <w:rFonts w:ascii="Helvetica" w:hAnsi="Helvetica"/>
          <w:sz w:val="22"/>
        </w:rPr>
        <w:fldChar w:fldCharType="end"/>
      </w:r>
    </w:p>
    <w:p w:rsidR="000F345E" w:rsidRPr="00653F83" w:rsidRDefault="000F345E" w:rsidP="00505346">
      <w:pPr>
        <w:keepNext/>
        <w:keepLines/>
        <w:rPr>
          <w:rFonts w:ascii="Helvetica" w:hAnsi="Helvetica"/>
          <w:sz w:val="22"/>
        </w:rPr>
      </w:pPr>
    </w:p>
    <w:p w:rsidR="000F345E" w:rsidRPr="00221A26" w:rsidRDefault="000F345E" w:rsidP="00505346">
      <w:pPr>
        <w:keepNext/>
        <w:keepLines/>
        <w:ind w:left="900" w:hanging="900"/>
        <w:outlineLvl w:val="0"/>
        <w:rPr>
          <w:rFonts w:ascii="Helvetica" w:hAnsi="Helvetica" w:cs="Arial"/>
          <w:b/>
          <w:sz w:val="20"/>
          <w:szCs w:val="22"/>
        </w:rPr>
      </w:pPr>
      <w:r w:rsidRPr="00221A26">
        <w:rPr>
          <w:rFonts w:ascii="Helvetica" w:hAnsi="Helvetica" w:cs="Arial"/>
          <w:b/>
          <w:sz w:val="20"/>
          <w:szCs w:val="22"/>
        </w:rPr>
        <w:t>Figure 3: Complication Rates in Infants of Scheduled Repeat Cesarean Births by Gestational Age (weeks)</w:t>
      </w:r>
    </w:p>
    <w:p w:rsidR="000F345E" w:rsidRDefault="000F345E" w:rsidP="00505346">
      <w:pPr>
        <w:keepNext/>
        <w:keepLines/>
        <w:rPr>
          <w:rFonts w:ascii="Helvetica" w:hAnsi="Helvetica"/>
          <w:noProof/>
        </w:rPr>
      </w:pPr>
      <w:r w:rsidRPr="00A7297C">
        <w:rPr>
          <w:rFonts w:ascii="Helvetica" w:hAnsi="Helvetica"/>
          <w:noProof/>
        </w:rPr>
        <w:object w:dxaOrig="9390" w:dyaOrig="4109">
          <v:shape id="Object 51" o:spid="_x0000_i1033" type="#_x0000_t75" style="width:469.8pt;height:205.2pt;visibility:visible" o:ole="">
            <v:imagedata r:id="rId28" o:title=""/>
            <o:lock v:ext="edit" aspectratio="f"/>
          </v:shape>
          <o:OLEObject Type="Embed" ProgID="Excel.Chart.8" ShapeID="Object 51" DrawAspect="Content" ObjectID="_1330798873" r:id="rId29"/>
        </w:object>
      </w:r>
    </w:p>
    <w:p w:rsidR="000F345E" w:rsidRPr="005F562A" w:rsidRDefault="000F345E" w:rsidP="00505346">
      <w:pPr>
        <w:keepNext/>
        <w:keepLines/>
        <w:rPr>
          <w:rFonts w:ascii="Helvetica" w:hAnsi="Helvetica"/>
          <w:sz w:val="16"/>
        </w:rPr>
      </w:pPr>
      <w:r w:rsidRPr="005F562A">
        <w:rPr>
          <w:rFonts w:ascii="Helvetica" w:hAnsi="Helvetica" w:cs="Arial"/>
          <w:sz w:val="16"/>
          <w:szCs w:val="18"/>
        </w:rPr>
        <w:t xml:space="preserve">Tita, A. et al. </w:t>
      </w:r>
      <w:r w:rsidRPr="005F562A">
        <w:rPr>
          <w:rFonts w:ascii="Helvetica" w:hAnsi="Helvetica" w:cs="Arial"/>
          <w:i/>
          <w:iCs/>
          <w:sz w:val="16"/>
          <w:szCs w:val="18"/>
        </w:rPr>
        <w:t>Timing of elective cesarean delivery at term and neonatal outcomes.</w:t>
      </w:r>
      <w:r w:rsidRPr="005F562A">
        <w:rPr>
          <w:rFonts w:ascii="Helvetica" w:hAnsi="Helvetica" w:cs="Arial"/>
          <w:sz w:val="16"/>
          <w:szCs w:val="18"/>
        </w:rPr>
        <w:t xml:space="preserve"> The New England Journal of Medicine, 2009. </w:t>
      </w:r>
      <w:r w:rsidRPr="005F562A">
        <w:rPr>
          <w:rFonts w:ascii="Helvetica" w:hAnsi="Helvetica" w:cs="Arial"/>
          <w:b/>
          <w:bCs/>
          <w:sz w:val="16"/>
          <w:szCs w:val="18"/>
        </w:rPr>
        <w:t>360</w:t>
      </w:r>
      <w:r w:rsidRPr="005F562A">
        <w:rPr>
          <w:rFonts w:ascii="Helvetica" w:hAnsi="Helvetica" w:cs="Arial"/>
          <w:sz w:val="16"/>
          <w:szCs w:val="18"/>
        </w:rPr>
        <w:t>: p. 111-20.</w:t>
      </w:r>
    </w:p>
    <w:p w:rsidR="000F345E" w:rsidRDefault="000F345E" w:rsidP="00505346">
      <w:pPr>
        <w:keepNext/>
        <w:keepLines/>
        <w:rPr>
          <w:rFonts w:ascii="Helvetica" w:hAnsi="Helvetica"/>
          <w:sz w:val="20"/>
        </w:rPr>
      </w:pPr>
    </w:p>
    <w:p w:rsidR="000F345E" w:rsidRPr="00653F83" w:rsidRDefault="000F345E" w:rsidP="00505346">
      <w:pPr>
        <w:keepNext/>
        <w:keepLines/>
        <w:rPr>
          <w:rFonts w:ascii="Helvetica" w:hAnsi="Helvetica"/>
          <w:sz w:val="22"/>
        </w:rPr>
      </w:pPr>
      <w:r w:rsidRPr="00653F83">
        <w:rPr>
          <w:rFonts w:ascii="Helvetica" w:hAnsi="Helvetica"/>
          <w:sz w:val="22"/>
        </w:rPr>
        <w:t>Figure 4 shows odds ratios to highlight the relative effect of gestational age on neonatal complications rates. Odds ratios range from 2-4 for all infants at 37+ weeks gestation.</w:t>
      </w:r>
      <w:r w:rsidR="00104E80">
        <w:rPr>
          <w:rFonts w:ascii="Helvetica" w:hAnsi="Helvetica"/>
          <w:sz w:val="22"/>
        </w:rPr>
        <w:fldChar w:fldCharType="begin"/>
      </w:r>
      <w:r>
        <w:rPr>
          <w:rFonts w:ascii="Helvetica" w:hAnsi="Helvetica"/>
          <w:sz w:val="22"/>
        </w:rPr>
        <w:instrText xml:space="preserve"> ADDIN EN.CITE &lt;EndNote&gt;&lt;Cite&gt;&lt;Author&gt;Tita&lt;/Author&gt;&lt;Year&gt;2009&lt;/Year&gt;&lt;RecNum&gt;812&lt;/RecNum&gt;&lt;record&gt;&lt;rec-number&gt;812&lt;/rec-number&gt;&lt;foreign-keys&gt;&lt;key app="EN" db-id="z5zeffvfwrz9aqe5rsw5wwa4we0azzaxf029"&gt;812&lt;/key&gt;&lt;/foreign-keys&gt;&lt;ref-type name="Journal Article"&gt;17&lt;/ref-type&gt;&lt;contributors&gt;&lt;authors&gt;&lt;author&gt;Tita, A.T.N.&lt;/author&gt;&lt;author&gt;Landon, M.B.&lt;/author&gt;&lt;author&gt;Spong, C. Y.&lt;/author&gt;&lt;author&gt;Lai, Y.&lt;/author&gt;&lt;author&gt;Leveno, K. J.&lt;/author&gt;&lt;author&gt;Varner, M. W.&lt;/author&gt;&lt;author&gt;Moawad, A. H.&lt;/author&gt;&lt;author&gt;Caritis, S. N.&lt;/author&gt;&lt;author&gt;Meis, P. J.&lt;/author&gt;&lt;author&gt;Wapner, R. J.&lt;/author&gt;&lt;author&gt;Sorokin, Y.&lt;/author&gt;&lt;author&gt;Miodovnik, M.&lt;/author&gt;&lt;author&gt;Carpenter, M.&lt;/author&gt;&lt;author&gt;Peaceman, A. N.&lt;/author&gt;&lt;author&gt;O&amp;apos;Sullivan, M. J.&lt;/author&gt;&lt;author&gt;Sibai, B. M.&lt;/author&gt;&lt;author&gt;Langer, O.&lt;/author&gt;&lt;author&gt;Thorp, J.M.&lt;/author&gt;&lt;author&gt;Ramin, S.M.&lt;/author&gt;&lt;author&gt;Mercer, B. M.&lt;/author&gt;&lt;/authors&gt;&lt;/contributors&gt;&lt;titles&gt;&lt;title&gt;Timing of elective cesarean delivery at term and neonatal outcomes&lt;/title&gt;&lt;secondary-title&gt;The New England Journal of Medicine&lt;/secondary-title&gt;&lt;/titles&gt;&lt;pages&gt;111-20&lt;/pages&gt;&lt;volume&gt;360&lt;/volume&gt;&lt;dates&gt;&lt;year&gt;2009&lt;/year&gt;&lt;pub-dates&gt;&lt;date&gt;January&lt;/date&gt;&lt;/pub-dates&gt;&lt;/dates&gt;&lt;urls&gt;&lt;/urls&gt;&lt;/record&gt;&lt;/Cite&gt;&lt;/EndNote&gt;</w:instrText>
      </w:r>
      <w:r w:rsidR="00104E80">
        <w:rPr>
          <w:rFonts w:ascii="Helvetica" w:hAnsi="Helvetica"/>
          <w:sz w:val="22"/>
        </w:rPr>
        <w:fldChar w:fldCharType="separate"/>
      </w:r>
      <w:r w:rsidRPr="006755E4">
        <w:rPr>
          <w:rFonts w:ascii="Helvetica" w:hAnsi="Helvetica"/>
          <w:sz w:val="22"/>
          <w:vertAlign w:val="superscript"/>
        </w:rPr>
        <w:t>7</w:t>
      </w:r>
      <w:r w:rsidR="00104E80">
        <w:rPr>
          <w:rFonts w:ascii="Helvetica" w:hAnsi="Helvetica"/>
          <w:sz w:val="22"/>
        </w:rPr>
        <w:fldChar w:fldCharType="end"/>
      </w:r>
    </w:p>
    <w:p w:rsidR="000F345E" w:rsidRPr="00653F83" w:rsidRDefault="000F345E" w:rsidP="00505346">
      <w:pPr>
        <w:keepNext/>
        <w:keepLines/>
        <w:rPr>
          <w:rFonts w:ascii="Helvetica" w:hAnsi="Helvetica"/>
        </w:rPr>
      </w:pPr>
    </w:p>
    <w:p w:rsidR="000F345E" w:rsidRPr="00221A26" w:rsidRDefault="000F345E" w:rsidP="00505346">
      <w:pPr>
        <w:keepNext/>
        <w:keepLines/>
        <w:ind w:left="900" w:hanging="900"/>
        <w:rPr>
          <w:rFonts w:ascii="Helvetica" w:hAnsi="Helvetica"/>
          <w:b/>
          <w:sz w:val="20"/>
          <w:szCs w:val="22"/>
        </w:rPr>
      </w:pPr>
      <w:r w:rsidRPr="00221A26">
        <w:rPr>
          <w:rFonts w:ascii="Helvetica" w:hAnsi="Helvetica"/>
          <w:b/>
          <w:sz w:val="20"/>
          <w:szCs w:val="22"/>
        </w:rPr>
        <w:t>Figure 4. Odds Ratios for Complications in Infants of Scheduled Repeat Cesarean Birth by Gestational Age (weeks)</w:t>
      </w:r>
    </w:p>
    <w:p w:rsidR="000F345E" w:rsidRDefault="000F345E" w:rsidP="00505346">
      <w:pPr>
        <w:keepNext/>
        <w:keepLines/>
        <w:rPr>
          <w:rFonts w:ascii="Helvetica" w:hAnsi="Helvetica"/>
          <w:noProof/>
        </w:rPr>
      </w:pPr>
      <w:r w:rsidRPr="00A7297C">
        <w:rPr>
          <w:rFonts w:ascii="Helvetica" w:hAnsi="Helvetica"/>
          <w:noProof/>
        </w:rPr>
        <w:object w:dxaOrig="9534" w:dyaOrig="4407">
          <v:shape id="Object 4" o:spid="_x0000_i1034" type="#_x0000_t75" style="width:477pt;height:220.8pt;visibility:visible" o:ole="">
            <v:imagedata r:id="rId30" o:title="" cropbottom="-59f"/>
            <o:lock v:ext="edit" aspectratio="f"/>
          </v:shape>
          <o:OLEObject Type="Embed" ProgID="Excel.Chart.8" ShapeID="Object 4" DrawAspect="Content" ObjectID="_1330798874" r:id="rId31"/>
        </w:object>
      </w:r>
    </w:p>
    <w:p w:rsidR="000F345E" w:rsidRPr="005F562A" w:rsidRDefault="000F345E" w:rsidP="00505346">
      <w:pPr>
        <w:keepNext/>
        <w:keepLines/>
        <w:rPr>
          <w:rFonts w:ascii="Helvetica" w:hAnsi="Helvetica"/>
          <w:sz w:val="16"/>
        </w:rPr>
      </w:pPr>
      <w:r w:rsidRPr="005F562A">
        <w:rPr>
          <w:rFonts w:ascii="Helvetica" w:hAnsi="Helvetica" w:cs="Arial"/>
          <w:sz w:val="16"/>
          <w:szCs w:val="18"/>
        </w:rPr>
        <w:t xml:space="preserve">Tita, A. et al. </w:t>
      </w:r>
      <w:r w:rsidRPr="005F562A">
        <w:rPr>
          <w:rFonts w:ascii="Helvetica" w:hAnsi="Helvetica" w:cs="Arial"/>
          <w:i/>
          <w:iCs/>
          <w:sz w:val="16"/>
          <w:szCs w:val="18"/>
        </w:rPr>
        <w:t>Timing of elective cesarean delivery at term and neonatal outcomes.</w:t>
      </w:r>
      <w:r w:rsidRPr="005F562A">
        <w:rPr>
          <w:rFonts w:ascii="Helvetica" w:hAnsi="Helvetica" w:cs="Arial"/>
          <w:sz w:val="16"/>
          <w:szCs w:val="18"/>
        </w:rPr>
        <w:t xml:space="preserve"> The New England Journal of Medicine, 2009. </w:t>
      </w:r>
      <w:r w:rsidRPr="005F562A">
        <w:rPr>
          <w:rFonts w:ascii="Helvetica" w:hAnsi="Helvetica" w:cs="Arial"/>
          <w:b/>
          <w:bCs/>
          <w:sz w:val="16"/>
          <w:szCs w:val="18"/>
        </w:rPr>
        <w:t>360</w:t>
      </w:r>
      <w:r w:rsidRPr="005F562A">
        <w:rPr>
          <w:rFonts w:ascii="Helvetica" w:hAnsi="Helvetica" w:cs="Arial"/>
          <w:sz w:val="16"/>
          <w:szCs w:val="18"/>
        </w:rPr>
        <w:t>: p. 111-20.</w:t>
      </w:r>
    </w:p>
    <w:p w:rsidR="000F345E" w:rsidRPr="00653F83" w:rsidRDefault="000F345E" w:rsidP="00505346">
      <w:pPr>
        <w:rPr>
          <w:rFonts w:ascii="Helvetica" w:hAnsi="Helvetica"/>
          <w:sz w:val="22"/>
        </w:rPr>
      </w:pPr>
    </w:p>
    <w:p w:rsidR="000F345E" w:rsidRPr="00653F83" w:rsidRDefault="000F345E" w:rsidP="00505346">
      <w:pPr>
        <w:keepNext/>
        <w:keepLines/>
        <w:rPr>
          <w:rFonts w:ascii="Helvetica" w:hAnsi="Helvetica" w:cs="Helvetica"/>
          <w:sz w:val="22"/>
          <w:szCs w:val="26"/>
        </w:rPr>
      </w:pPr>
      <w:r w:rsidRPr="00653F83">
        <w:rPr>
          <w:rFonts w:ascii="Helvetica" w:hAnsi="Helvetica" w:cs="Helvetica"/>
          <w:b/>
          <w:bCs/>
          <w:sz w:val="22"/>
          <w:szCs w:val="32"/>
        </w:rPr>
        <w:t>University of Alabama, Birmingham-Fetal lung maturity testing before 39 weeks and neonatal outcomes</w:t>
      </w:r>
      <w:r w:rsidRPr="00653F83">
        <w:rPr>
          <w:rFonts w:ascii="Helvetica" w:hAnsi="Helvetica" w:cs="Arial"/>
          <w:b/>
          <w:sz w:val="22"/>
          <w:szCs w:val="28"/>
        </w:rPr>
        <w:t>:</w:t>
      </w:r>
      <w:r w:rsidRPr="00653F83">
        <w:rPr>
          <w:rFonts w:ascii="Helvetica" w:hAnsi="Helvetica" w:cs="Arial"/>
          <w:sz w:val="22"/>
          <w:szCs w:val="28"/>
        </w:rPr>
        <w:t xml:space="preserve"> A retrospective study performed at the University of Alabama, Birmingham compared women with singleton, uncomplicated pregnancies who delivered babies with mature lung profiles at 36-38 compared with 39 weeks gestation. (Table 5)</w:t>
      </w:r>
      <w:r w:rsidR="00104E80" w:rsidRPr="00653F83">
        <w:rPr>
          <w:rFonts w:ascii="Helvetica" w:hAnsi="Helvetica" w:cs="Arial"/>
          <w:sz w:val="22"/>
          <w:szCs w:val="28"/>
        </w:rPr>
        <w:fldChar w:fldCharType="begin"/>
      </w:r>
      <w:r w:rsidRPr="00653F83">
        <w:rPr>
          <w:rFonts w:ascii="Helvetica" w:hAnsi="Helvetica" w:cs="Arial"/>
          <w:sz w:val="22"/>
          <w:szCs w:val="28"/>
        </w:rPr>
        <w:instrText xml:space="preserve"> ADDIN EN.CITE &lt;EndNote&gt;&lt;Cite&gt;&lt;Author&gt;Bates&lt;/Author&gt;&lt;Year&gt;2009&lt;/Year&gt;&lt;RecNum&gt;1363&lt;/RecNum&gt;&lt;record&gt;&lt;rec-number&gt;1363&lt;/rec-number&gt;&lt;foreign-keys&gt;&lt;key app="EN" db-id="9av20t923vezxyesfwsppezfa2wr0dpepdvv"&gt;1363&lt;/key&gt;&lt;/foreign-keys&gt;&lt;ref-type name="Journal Article"&gt;17&lt;/ref-type&gt;&lt;contributors&gt;&lt;authors&gt;&lt;author&gt;Bates, E&lt;/author&gt;&lt;author&gt;Rouse, D&lt;/author&gt;&lt;author&gt;Chapman, V&lt;/author&gt;&lt;/authors&gt;&lt;/contributors&gt;&lt;titles&gt;&lt;secondary-title&gt;Amer J Obstet Gynecol&lt;/secondary-title&gt;&lt;/titles&gt;&lt;periodical&gt;&lt;full-title&gt;Amer J Obstet Gynecol&lt;/full-title&gt;&lt;/periodical&gt;&lt;volume&gt;201&lt;/volume&gt;&lt;number&gt;S17&lt;/number&gt;&lt;dates&gt;&lt;year&gt;2009&lt;/year&gt;&lt;/dates&gt;&lt;urls&gt;&lt;/urls&gt;&lt;/record&gt;&lt;/Cite&gt;&lt;/EndNote&gt;</w:instrText>
      </w:r>
      <w:r w:rsidR="00104E80" w:rsidRPr="00653F83">
        <w:rPr>
          <w:rFonts w:ascii="Helvetica" w:hAnsi="Helvetica" w:cs="Arial"/>
          <w:sz w:val="22"/>
          <w:szCs w:val="28"/>
        </w:rPr>
        <w:fldChar w:fldCharType="separate"/>
      </w:r>
      <w:r w:rsidRPr="0017142E">
        <w:rPr>
          <w:rFonts w:ascii="Helvetica" w:hAnsi="Helvetica" w:cs="Arial"/>
          <w:sz w:val="22"/>
          <w:szCs w:val="28"/>
          <w:vertAlign w:val="superscript"/>
        </w:rPr>
        <w:t>29</w:t>
      </w:r>
      <w:r w:rsidR="00104E80" w:rsidRPr="00653F83">
        <w:rPr>
          <w:rFonts w:ascii="Helvetica" w:hAnsi="Helvetica" w:cs="Arial"/>
          <w:sz w:val="22"/>
          <w:szCs w:val="28"/>
        </w:rPr>
        <w:fldChar w:fldCharType="end"/>
      </w:r>
      <w:r w:rsidRPr="00653F83">
        <w:rPr>
          <w:rFonts w:ascii="Helvetica" w:hAnsi="Helvetica" w:cs="Arial"/>
          <w:sz w:val="22"/>
          <w:szCs w:val="28"/>
        </w:rPr>
        <w:t xml:space="preserve"> </w:t>
      </w:r>
      <w:commentRangeStart w:id="92"/>
      <w:r w:rsidRPr="00653F83">
        <w:rPr>
          <w:rFonts w:ascii="Helvetica" w:hAnsi="Helvetica" w:cs="Arial"/>
          <w:sz w:val="22"/>
          <w:szCs w:val="28"/>
        </w:rPr>
        <w:t xml:space="preserve">They found that </w:t>
      </w:r>
      <w:r w:rsidRPr="00653F83">
        <w:rPr>
          <w:rFonts w:ascii="Helvetica" w:hAnsi="Helvetica" w:cs="Helvetica"/>
          <w:sz w:val="22"/>
          <w:szCs w:val="26"/>
        </w:rPr>
        <w:t>delivery before 39 weeks</w:t>
      </w:r>
      <w:ins w:id="93" w:author="Connie Mitchell" w:date="2010-03-22T15:20:00Z">
        <w:r>
          <w:rPr>
            <w:rFonts w:ascii="Helvetica" w:hAnsi="Helvetica" w:cs="Helvetica"/>
            <w:sz w:val="22"/>
            <w:szCs w:val="26"/>
          </w:rPr>
          <w:t>,</w:t>
        </w:r>
      </w:ins>
      <w:r w:rsidRPr="00653F83">
        <w:rPr>
          <w:rFonts w:ascii="Helvetica" w:hAnsi="Helvetica" w:cs="Helvetica"/>
          <w:sz w:val="22"/>
          <w:szCs w:val="26"/>
        </w:rPr>
        <w:t xml:space="preserve"> even with confirmed fetal lung maturity (FLM)</w:t>
      </w:r>
      <w:ins w:id="94" w:author="Connie Mitchell" w:date="2010-03-22T15:20:00Z">
        <w:r>
          <w:rPr>
            <w:rFonts w:ascii="Helvetica" w:hAnsi="Helvetica" w:cs="Helvetica"/>
            <w:sz w:val="22"/>
            <w:szCs w:val="26"/>
          </w:rPr>
          <w:t>,</w:t>
        </w:r>
      </w:ins>
      <w:r w:rsidRPr="00653F83">
        <w:rPr>
          <w:rFonts w:ascii="Helvetica" w:hAnsi="Helvetica" w:cs="Helvetica"/>
          <w:sz w:val="22"/>
          <w:szCs w:val="26"/>
        </w:rPr>
        <w:t xml:space="preserve"> was associated with increased neonatal morbidity compared to delivery at 39-40 weeks.</w:t>
      </w:r>
      <w:commentRangeEnd w:id="92"/>
      <w:r>
        <w:rPr>
          <w:rStyle w:val="CommentReference"/>
        </w:rPr>
        <w:commentReference w:id="92"/>
      </w:r>
    </w:p>
    <w:p w:rsidR="000F345E" w:rsidRPr="00653F83" w:rsidRDefault="000F345E" w:rsidP="00505346">
      <w:pPr>
        <w:keepNext/>
        <w:keepLines/>
        <w:rPr>
          <w:rFonts w:ascii="Helvetica" w:hAnsi="Helvetica" w:cs="Helvetica"/>
          <w:sz w:val="22"/>
          <w:szCs w:val="26"/>
        </w:rPr>
      </w:pPr>
    </w:p>
    <w:p w:rsidR="000F345E" w:rsidRPr="005F562A" w:rsidRDefault="000F345E" w:rsidP="00505346">
      <w:pPr>
        <w:keepNext/>
        <w:keepLines/>
        <w:rPr>
          <w:rFonts w:ascii="Helvetica" w:hAnsi="Helvetica" w:cs="Helvetica"/>
          <w:b/>
          <w:sz w:val="20"/>
          <w:szCs w:val="26"/>
        </w:rPr>
      </w:pPr>
      <w:r w:rsidRPr="005F562A">
        <w:rPr>
          <w:rFonts w:ascii="Helvetica" w:hAnsi="Helvetica" w:cs="Helvetica"/>
          <w:b/>
          <w:sz w:val="20"/>
          <w:szCs w:val="26"/>
        </w:rPr>
        <w:t>Table 6: Adverse Neonatal Outcomes</w:t>
      </w:r>
    </w:p>
    <w:p w:rsidR="000F345E" w:rsidRPr="00653F83" w:rsidRDefault="00834483" w:rsidP="00505346">
      <w:pPr>
        <w:keepNext/>
        <w:keepLines/>
        <w:rPr>
          <w:rFonts w:ascii="Helvetica" w:hAnsi="Helvetica" w:cs="Arial"/>
          <w:sz w:val="22"/>
          <w:szCs w:val="28"/>
        </w:rPr>
      </w:pPr>
      <w:r w:rsidRPr="00104E80">
        <w:rPr>
          <w:rFonts w:ascii="Helvetica" w:hAnsi="Helvetica" w:cs="Arial"/>
          <w:noProof/>
          <w:sz w:val="22"/>
          <w:szCs w:val="28"/>
        </w:rPr>
        <w:pict>
          <v:shape id="P 1" o:spid="_x0000_i1035" type="#_x0000_t75" alt="Cover" style="width:428.4pt;height:153pt;visibility:visible" o:bordertopcolor="white" o:borderleftcolor="white" o:borderbottomcolor="white" o:borderrightcolor="white">
            <v:imagedata r:id="rId32" o:title=""/>
            <w10:bordertop type="single" width="40"/>
            <w10:borderleft type="single" width="40"/>
            <w10:borderbottom type="single" width="40"/>
            <w10:borderright type="single" width="40"/>
          </v:shape>
        </w:pict>
      </w:r>
    </w:p>
    <w:p w:rsidR="000F345E" w:rsidRPr="005F562A" w:rsidRDefault="000F345E" w:rsidP="00505346">
      <w:pPr>
        <w:keepNext/>
        <w:keepLines/>
        <w:tabs>
          <w:tab w:val="left" w:pos="180"/>
        </w:tabs>
        <w:ind w:left="180" w:hanging="180"/>
        <w:rPr>
          <w:rFonts w:ascii="Helvetica" w:hAnsi="Helvetica" w:cs="Arial"/>
          <w:sz w:val="16"/>
          <w:szCs w:val="18"/>
        </w:rPr>
      </w:pPr>
      <w:r w:rsidRPr="005F562A">
        <w:rPr>
          <w:rFonts w:ascii="Helvetica" w:hAnsi="Helvetica" w:cs="Arial"/>
          <w:sz w:val="16"/>
          <w:szCs w:val="20"/>
        </w:rPr>
        <w:tab/>
      </w:r>
      <w:r w:rsidRPr="005F562A">
        <w:rPr>
          <w:rFonts w:ascii="Helvetica" w:hAnsi="Helvetica" w:cs="Arial"/>
          <w:sz w:val="16"/>
          <w:szCs w:val="18"/>
        </w:rPr>
        <w:t xml:space="preserve">Bates, E., D. Rouse, and V. Chapman, Amer J Obstet Gynecol, 2009. </w:t>
      </w:r>
      <w:r w:rsidRPr="005F562A">
        <w:rPr>
          <w:rFonts w:ascii="Helvetica" w:hAnsi="Helvetica" w:cs="Arial"/>
          <w:b/>
          <w:bCs/>
          <w:sz w:val="16"/>
          <w:szCs w:val="18"/>
        </w:rPr>
        <w:t>201</w:t>
      </w:r>
      <w:r w:rsidRPr="005F562A">
        <w:rPr>
          <w:rFonts w:ascii="Helvetica" w:hAnsi="Helvetica" w:cs="Arial"/>
          <w:sz w:val="16"/>
          <w:szCs w:val="18"/>
        </w:rPr>
        <w:t>(S17).</w:t>
      </w:r>
    </w:p>
    <w:p w:rsidR="000F345E" w:rsidRPr="00653F83" w:rsidRDefault="000F345E" w:rsidP="00505346">
      <w:pPr>
        <w:keepNext/>
        <w:keepLines/>
        <w:rPr>
          <w:rFonts w:ascii="Helvetica" w:hAnsi="Helvetica" w:cs="Arial"/>
          <w:sz w:val="20"/>
          <w:szCs w:val="20"/>
        </w:rPr>
      </w:pPr>
    </w:p>
    <w:p w:rsidR="000F345E" w:rsidRPr="00653F83" w:rsidRDefault="000F345E" w:rsidP="00505346">
      <w:pPr>
        <w:keepNext/>
        <w:keepLines/>
        <w:rPr>
          <w:rFonts w:ascii="Helvetica" w:hAnsi="Helvetica"/>
          <w:b/>
          <w:sz w:val="22"/>
        </w:rPr>
      </w:pPr>
      <w:r w:rsidRPr="00653F83">
        <w:rPr>
          <w:rFonts w:ascii="Helvetica" w:hAnsi="Helvetica"/>
          <w:b/>
          <w:sz w:val="22"/>
        </w:rPr>
        <w:t xml:space="preserve">Other Studies </w:t>
      </w:r>
      <w:r>
        <w:rPr>
          <w:rFonts w:ascii="Helvetica" w:hAnsi="Helvetica"/>
          <w:b/>
          <w:sz w:val="22"/>
        </w:rPr>
        <w:t>Evaluating Neonatal Morbidity</w:t>
      </w:r>
    </w:p>
    <w:p w:rsidR="000F345E" w:rsidRPr="00480646" w:rsidRDefault="000F345E" w:rsidP="00505346">
      <w:pPr>
        <w:widowControl w:val="0"/>
        <w:autoSpaceDE w:val="0"/>
        <w:autoSpaceDN w:val="0"/>
        <w:adjustRightInd w:val="0"/>
        <w:rPr>
          <w:rFonts w:ascii="Helvetica" w:hAnsi="Helvetica"/>
          <w:noProof/>
          <w:sz w:val="22"/>
        </w:rPr>
      </w:pPr>
      <w:r w:rsidRPr="00653F83">
        <w:rPr>
          <w:rFonts w:ascii="Helvetica" w:hAnsi="Helvetica"/>
          <w:sz w:val="22"/>
        </w:rPr>
        <w:t>Studies completed during the mid-1990s have documented the risks associated with early elective deliveries.</w:t>
      </w:r>
      <w:r w:rsidR="00104E80" w:rsidRPr="00AC4457">
        <w:rPr>
          <w:rFonts w:ascii="Helvetica" w:hAnsi="Helvetica"/>
          <w:sz w:val="22"/>
        </w:rPr>
        <w:fldChar w:fldCharType="begin">
          <w:fldData xml:space="preserve">PEVuZE5vdGU+PENpdGU+PEF1dGhvcj5NYWRhciBKPC9BdXRob3I+PFllYXI+MTk5OTwvWWVhcj48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=
</w:fldData>
        </w:fldChar>
      </w:r>
      <w:r w:rsidRPr="00AC4457">
        <w:rPr>
          <w:rFonts w:ascii="Helvetica" w:hAnsi="Helvetica"/>
          <w:sz w:val="22"/>
        </w:rPr>
        <w:instrText xml:space="preserve"> ADDIN EN.CITE </w:instrText>
      </w:r>
      <w:r w:rsidR="00104E80" w:rsidRPr="00AC4457">
        <w:rPr>
          <w:rFonts w:ascii="Helvetica" w:hAnsi="Helvetica"/>
          <w:sz w:val="22"/>
        </w:rPr>
        <w:fldChar w:fldCharType="begin">
          <w:fldData xml:space="preserve">PEVuZE5vdGU+PENpdGU+PEF1dGhvcj5NYWRhciBKPC9BdXRob3I+PFllYXI+MTk5OTwvWWVhcj48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=
</w:fldData>
        </w:fldChar>
      </w:r>
      <w:r w:rsidRPr="00AC4457">
        <w:rPr>
          <w:rFonts w:ascii="Helvetica" w:hAnsi="Helvetica"/>
          <w:sz w:val="22"/>
        </w:rPr>
        <w:instrText xml:space="preserve"> ADDIN EN.CITE.DATA </w:instrText>
      </w:r>
      <w:r w:rsidR="00104E80" w:rsidRPr="00AC4457">
        <w:rPr>
          <w:rFonts w:ascii="Helvetica" w:hAnsi="Helvetica"/>
          <w:sz w:val="22"/>
        </w:rPr>
      </w:r>
      <w:r w:rsidR="00104E80" w:rsidRPr="00AC4457">
        <w:rPr>
          <w:rFonts w:ascii="Helvetica" w:hAnsi="Helvetica"/>
          <w:sz w:val="22"/>
        </w:rPr>
        <w:fldChar w:fldCharType="end"/>
      </w:r>
      <w:r w:rsidR="00104E80" w:rsidRPr="00AC4457">
        <w:rPr>
          <w:rFonts w:ascii="Helvetica" w:hAnsi="Helvetica"/>
          <w:sz w:val="22"/>
        </w:rPr>
      </w:r>
      <w:r w:rsidR="00104E80" w:rsidRPr="00AC4457">
        <w:rPr>
          <w:rFonts w:ascii="Helvetica" w:hAnsi="Helvetica"/>
          <w:sz w:val="22"/>
        </w:rPr>
        <w:fldChar w:fldCharType="separate"/>
      </w:r>
      <w:r w:rsidRPr="00AC4457">
        <w:rPr>
          <w:rFonts w:ascii="Helvetica" w:hAnsi="Helvetica"/>
          <w:sz w:val="22"/>
          <w:vertAlign w:val="superscript"/>
        </w:rPr>
        <w:t>25-28</w:t>
      </w:r>
      <w:r w:rsidR="00104E80" w:rsidRPr="00AC4457">
        <w:rPr>
          <w:rFonts w:ascii="Helvetica" w:hAnsi="Helvetica"/>
          <w:sz w:val="22"/>
        </w:rPr>
        <w:fldChar w:fldCharType="end"/>
      </w:r>
      <w:r w:rsidRPr="00AC4457">
        <w:rPr>
          <w:rFonts w:ascii="Helvetica" w:hAnsi="Helvetica"/>
          <w:sz w:val="22"/>
        </w:rPr>
        <w:t xml:space="preserve"> </w:t>
      </w:r>
      <w:del w:id="95" w:author="Connie Mitchell" w:date="2010-03-16T12:47:00Z">
        <w:r w:rsidRPr="00AC4457" w:rsidDel="005C39D8">
          <w:rPr>
            <w:rFonts w:ascii="Helvetica" w:hAnsi="Helvetica"/>
            <w:sz w:val="22"/>
          </w:rPr>
          <w:delText>(</w:delText>
        </w:r>
      </w:del>
      <w:r w:rsidRPr="00AC4457">
        <w:rPr>
          <w:rFonts w:ascii="Helvetica" w:hAnsi="Helvetica"/>
          <w:sz w:val="22"/>
        </w:rPr>
        <w:t>Clark</w:t>
      </w:r>
      <w:ins w:id="96" w:author="Connie Mitchell" w:date="2010-03-16T12:48:00Z">
        <w:r>
          <w:rPr>
            <w:rFonts w:ascii="Helvetica" w:hAnsi="Helvetica"/>
            <w:sz w:val="22"/>
          </w:rPr>
          <w:t xml:space="preserve"> et al</w:t>
        </w:r>
      </w:ins>
      <w:del w:id="97" w:author="Connie Mitchell" w:date="2010-03-16T12:48:00Z">
        <w:r w:rsidRPr="00AC4457" w:rsidDel="005C39D8">
          <w:rPr>
            <w:rFonts w:ascii="Helvetica" w:hAnsi="Helvetica"/>
            <w:sz w:val="22"/>
          </w:rPr>
          <w:delText xml:space="preserve">) </w:delText>
        </w:r>
        <w:r w:rsidRPr="00653F83" w:rsidDel="005C39D8">
          <w:rPr>
            <w:rFonts w:ascii="Helvetica" w:hAnsi="Helvetica"/>
            <w:sz w:val="22"/>
          </w:rPr>
          <w:delText>A</w:delText>
        </w:r>
      </w:del>
      <w:del w:id="98" w:author="Connie Mitchell" w:date="2010-03-16T12:47:00Z">
        <w:r w:rsidRPr="00653F83" w:rsidDel="005C39D8">
          <w:rPr>
            <w:rFonts w:ascii="Helvetica" w:hAnsi="Helvetica"/>
            <w:sz w:val="22"/>
          </w:rPr>
          <w:delText>uthors</w:delText>
        </w:r>
      </w:del>
      <w:r w:rsidRPr="00653F83">
        <w:rPr>
          <w:rFonts w:ascii="Helvetica" w:hAnsi="Helvetica"/>
          <w:sz w:val="22"/>
        </w:rPr>
        <w:t xml:space="preserve"> found significant increases in neonatal respiratory morbidity from cesarean births performed &lt;39 weeks, especially when performed prior to the onset of labor. In one of the largest studies, Morrison (1995, Cambridge, England) examined 33,289 deliveries that occurred at or after 37 weeks of gestation.</w:t>
      </w:r>
      <w:r w:rsidR="00104E80" w:rsidRPr="00653F83">
        <w:rPr>
          <w:rFonts w:ascii="Helvetica" w:hAnsi="Helvetica"/>
          <w:sz w:val="22"/>
        </w:rPr>
        <w:fldChar w:fldCharType="begin"/>
      </w:r>
      <w:r w:rsidRPr="00653F83">
        <w:rPr>
          <w:rFonts w:ascii="Helvetica" w:hAnsi="Helvetica"/>
          <w:sz w:val="22"/>
        </w:rPr>
        <w:instrText xml:space="preserve"> ADDIN EN.CITE &lt;EndNote&gt;&lt;Cite&gt;&lt;Author&gt;Morrison JJ&lt;/Author&gt;&lt;Year&gt;1995&lt;/Year&gt;&lt;RecNum&gt;1753&lt;/RecNum&gt;&lt;record&gt;&lt;rec-number&gt;1753&lt;/rec-number&gt;&lt;foreign-keys&gt;&lt;key app="EN" db-id="afpfsttsmpzxasezfe45vrr6z2pdd2p0ezdw"&gt;1753&lt;/key&gt;&lt;/foreign-keys&gt;&lt;ref-type name="Journal Article"&gt;17&lt;/ref-type&gt;&lt;contributors&gt;&lt;authors&gt;&lt;author&gt;Morrison JJ, &lt;/author&gt;&lt;author&gt;Rennie JM, &lt;/author&gt;&lt;author&gt;Milton PJ,&lt;/author&gt;&lt;/authors&gt;&lt;/contributors&gt;&lt;titles&gt;&lt;title&gt;Neonatal respiratory morbidity and mode of delivery at term: influence of timing of elective caesarean section&lt;/title&gt;&lt;secondary-title&gt;BJOG&lt;/secondary-title&gt;&lt;/titles&gt;&lt;pages&gt;101-106&lt;/pages&gt;&lt;volume&gt;102&lt;/volume&gt;&lt;dates&gt;&lt;year&gt;1995&lt;/year&gt;&lt;/dates&gt;&lt;urls&gt;&lt;/urls&gt;&lt;/record&gt;&lt;/Cite&gt;&lt;/EndNote&gt;</w:instrText>
      </w:r>
      <w:r w:rsidR="00104E80" w:rsidRPr="00653F83">
        <w:rPr>
          <w:rFonts w:ascii="Helvetica" w:hAnsi="Helvetica"/>
          <w:sz w:val="22"/>
        </w:rPr>
        <w:fldChar w:fldCharType="separate"/>
      </w:r>
      <w:r w:rsidRPr="0017142E">
        <w:rPr>
          <w:rFonts w:ascii="Helvetica" w:hAnsi="Helvetica"/>
          <w:sz w:val="22"/>
          <w:vertAlign w:val="superscript"/>
        </w:rPr>
        <w:t>25</w:t>
      </w:r>
      <w:r w:rsidR="00104E80" w:rsidRPr="00653F83">
        <w:rPr>
          <w:rFonts w:ascii="Helvetica" w:hAnsi="Helvetica"/>
          <w:sz w:val="22"/>
        </w:rPr>
        <w:fldChar w:fldCharType="end"/>
      </w:r>
      <w:r w:rsidRPr="00653F83">
        <w:rPr>
          <w:rFonts w:ascii="Helvetica" w:hAnsi="Helvetica"/>
          <w:sz w:val="22"/>
        </w:rPr>
        <w:t xml:space="preserve"> Rates of respiratory morbidity were 14 times higher in pre-labor cesarean births at 37 compared with 40 weeks gestation; rates were still 8.2 times higher for pre-labor cesarean at 38 weeks gestation.</w:t>
      </w:r>
      <w:r w:rsidRPr="00653F83">
        <w:rPr>
          <w:rFonts w:ascii="Helvetica" w:hAnsi="Helvetica"/>
          <w:noProof/>
          <w:color w:val="FF0000"/>
          <w:sz w:val="22"/>
        </w:rPr>
        <w:t xml:space="preserve"> </w:t>
      </w:r>
      <w:r w:rsidRPr="00480646">
        <w:rPr>
          <w:rFonts w:ascii="Helvetica" w:hAnsi="Helvetica"/>
          <w:noProof/>
          <w:sz w:val="22"/>
        </w:rPr>
        <w:t>No studies were identified where neonatal morbidity was decreased due to non-medically indicated (elective) delivery prior to 39 weeks.  In addition, no studies have been identified that demonstrate that non-medically indicated (elective) delivery improves neonatal outcomes.</w:t>
      </w:r>
    </w:p>
    <w:p w:rsidR="000F345E" w:rsidRDefault="000F345E" w:rsidP="00505346">
      <w:pPr>
        <w:widowControl w:val="0"/>
        <w:autoSpaceDE w:val="0"/>
        <w:autoSpaceDN w:val="0"/>
        <w:adjustRightInd w:val="0"/>
        <w:rPr>
          <w:rFonts w:ascii="Helvetica" w:hAnsi="Helvetica"/>
          <w:noProof/>
          <w:color w:val="FF0000"/>
          <w:sz w:val="22"/>
        </w:rPr>
      </w:pPr>
    </w:p>
    <w:p w:rsidR="000F345E" w:rsidRDefault="000F345E" w:rsidP="00505346">
      <w:pPr>
        <w:widowControl w:val="0"/>
        <w:autoSpaceDE w:val="0"/>
        <w:autoSpaceDN w:val="0"/>
        <w:adjustRightInd w:val="0"/>
        <w:rPr>
          <w:rFonts w:ascii="Helvetica" w:hAnsi="Helvetica"/>
          <w:noProof/>
          <w:color w:val="FF0000"/>
          <w:sz w:val="22"/>
        </w:rPr>
      </w:pPr>
      <w:r>
        <w:rPr>
          <w:rFonts w:ascii="Helvetica" w:hAnsi="Helvetica"/>
          <w:b/>
          <w:sz w:val="22"/>
        </w:rPr>
        <w:t>Maternal Risk</w:t>
      </w:r>
    </w:p>
    <w:p w:rsidR="000F345E" w:rsidRPr="00CC10FB" w:rsidRDefault="000F345E" w:rsidP="00505346">
      <w:pPr>
        <w:widowControl w:val="0"/>
        <w:autoSpaceDE w:val="0"/>
        <w:autoSpaceDN w:val="0"/>
        <w:adjustRightInd w:val="0"/>
        <w:rPr>
          <w:rFonts w:ascii="Helvetica" w:hAnsi="Helvetica"/>
          <w:noProof/>
          <w:sz w:val="22"/>
        </w:rPr>
      </w:pPr>
      <w:r w:rsidRPr="00CC10FB">
        <w:rPr>
          <w:rFonts w:ascii="Helvetica" w:hAnsi="Helvetica"/>
          <w:noProof/>
          <w:sz w:val="22"/>
        </w:rPr>
        <w:t xml:space="preserve">The only study </w:t>
      </w:r>
      <w:r>
        <w:rPr>
          <w:rFonts w:ascii="Helvetica" w:hAnsi="Helvetica"/>
          <w:noProof/>
          <w:sz w:val="22"/>
        </w:rPr>
        <w:t xml:space="preserve">that evaluated maternal morbidity after </w:t>
      </w:r>
      <w:r w:rsidRPr="00CC10FB">
        <w:rPr>
          <w:rFonts w:ascii="Helvetica" w:hAnsi="Helvetica"/>
          <w:noProof/>
          <w:sz w:val="22"/>
        </w:rPr>
        <w:t xml:space="preserve">reducing elective deliveries before 39 </w:t>
      </w:r>
      <w:r>
        <w:rPr>
          <w:rFonts w:ascii="Helvetica" w:hAnsi="Helvetica"/>
          <w:noProof/>
          <w:sz w:val="22"/>
        </w:rPr>
        <w:t xml:space="preserve">is </w:t>
      </w:r>
      <w:r w:rsidRPr="00CC10FB">
        <w:rPr>
          <w:rFonts w:ascii="Helvetica" w:hAnsi="Helvetica"/>
          <w:noProof/>
          <w:sz w:val="22"/>
        </w:rPr>
        <w:t xml:space="preserve">the Intermountain Healthcare </w:t>
      </w:r>
      <w:r>
        <w:rPr>
          <w:rFonts w:ascii="Helvetica" w:hAnsi="Helvetica"/>
          <w:noProof/>
          <w:sz w:val="22"/>
        </w:rPr>
        <w:t>(IHC) quality improvement initiative</w:t>
      </w:r>
      <w:r w:rsidRPr="00CC10FB">
        <w:rPr>
          <w:rFonts w:ascii="Helvetica" w:hAnsi="Helvetica"/>
          <w:noProof/>
          <w:sz w:val="22"/>
        </w:rPr>
        <w:t>.</w:t>
      </w:r>
      <w:r w:rsidR="00104E80">
        <w:rPr>
          <w:rFonts w:ascii="Helvetica" w:hAnsi="Helvetica"/>
          <w:noProof/>
          <w:sz w:val="22"/>
        </w:rPr>
        <w:fldChar w:fldCharType="begin"/>
      </w:r>
      <w:r>
        <w:rPr>
          <w:rFonts w:ascii="Helvetica" w:hAnsi="Helvetica"/>
          <w:noProof/>
          <w:sz w:val="22"/>
        </w:rPr>
        <w:instrText xml:space="preserve"> ADDIN EN.CITE &lt;EndNote&gt;&lt;Cite&gt;&lt;Author&gt;Oshiro&lt;/Author&gt;&lt;Year&gt;2009&lt;/Year&gt;&lt;RecNum&gt;1759&lt;/RecNum&gt;&lt;record&gt;&lt;rec-number&gt;1759&lt;/rec-number&gt;&lt;foreign-keys&gt;&lt;key app="EN" db-id="z5zeffvfwrz9aqe5rsw5wwa4we0azzaxf029"&gt;1759&lt;/key&gt;&lt;/foreign-keys&gt;&lt;ref-type name="Journal Article"&gt;17&lt;/ref-type&gt;&lt;contributors&gt;&lt;authors&gt;&lt;author&gt;Oshiro, BT&lt;/author&gt;&lt;author&gt;Henry, E&lt;/author&gt;&lt;author&gt;Wilson, J&lt;/author&gt;&lt;author&gt;Branch, DW&lt;/author&gt;&lt;author&gt;Varner, MW&lt;/author&gt;&lt;/authors&gt;&lt;/contributors&gt;&lt;titles&gt;&lt;title&gt;Decreasing elective deliveries before 39 weeks of gestation in an integrated health care system&lt;/title&gt;&lt;secondary-title&gt;Obstet Gynecol&lt;/secondary-title&gt;&lt;/titles&gt;&lt;pages&gt;804-811&lt;/pages&gt;&lt;volume&gt;113&lt;/volume&gt;&lt;number&gt;4&lt;/number&gt;&lt;dates&gt;&lt;year&gt;2009&lt;/year&gt;&lt;/dates&gt;&lt;urls&gt;&lt;/urls&gt;&lt;/record&gt;&lt;/Cite&gt;&lt;/EndNote&gt;</w:instrText>
      </w:r>
      <w:r w:rsidR="00104E80">
        <w:rPr>
          <w:rFonts w:ascii="Helvetica" w:hAnsi="Helvetica"/>
          <w:noProof/>
          <w:sz w:val="22"/>
        </w:rPr>
        <w:fldChar w:fldCharType="separate"/>
      </w:r>
      <w:r w:rsidRPr="00A07003">
        <w:rPr>
          <w:rFonts w:ascii="Helvetica" w:hAnsi="Helvetica"/>
          <w:noProof/>
          <w:sz w:val="22"/>
          <w:vertAlign w:val="superscript"/>
        </w:rPr>
        <w:t>30</w:t>
      </w:r>
      <w:r w:rsidR="00104E80">
        <w:rPr>
          <w:rFonts w:ascii="Helvetica" w:hAnsi="Helvetica"/>
          <w:noProof/>
          <w:sz w:val="22"/>
        </w:rPr>
        <w:fldChar w:fldCharType="end"/>
      </w:r>
      <w:r w:rsidRPr="00CC10FB">
        <w:rPr>
          <w:rFonts w:ascii="Helvetica" w:hAnsi="Helvetica"/>
          <w:noProof/>
          <w:sz w:val="22"/>
        </w:rPr>
        <w:t xml:space="preserve"> Researchers found a slight decrease in postpartum anemia and </w:t>
      </w:r>
      <w:ins w:id="99" w:author="Connie Mitchell" w:date="2010-03-16T12:49:00Z">
        <w:r>
          <w:rPr>
            <w:rFonts w:ascii="Helvetica" w:hAnsi="Helvetica"/>
            <w:noProof/>
            <w:sz w:val="22"/>
          </w:rPr>
          <w:t xml:space="preserve">numbers of </w:t>
        </w:r>
      </w:ins>
      <w:r w:rsidRPr="00CC10FB">
        <w:rPr>
          <w:rFonts w:ascii="Helvetica" w:hAnsi="Helvetica"/>
          <w:noProof/>
          <w:sz w:val="22"/>
        </w:rPr>
        <w:t xml:space="preserve">cesarean deliveries due to fetal </w:t>
      </w:r>
      <w:commentRangeStart w:id="100"/>
      <w:r w:rsidRPr="00CC10FB">
        <w:rPr>
          <w:rFonts w:ascii="Helvetica" w:hAnsi="Helvetica"/>
          <w:noProof/>
          <w:sz w:val="22"/>
        </w:rPr>
        <w:t>distress</w:t>
      </w:r>
      <w:commentRangeEnd w:id="100"/>
      <w:ins w:id="101" w:author="Connie Mitchell" w:date="2010-03-16T12:50:00Z">
        <w:r>
          <w:rPr>
            <w:rStyle w:val="CommentReference"/>
          </w:rPr>
          <w:commentReference w:id="100"/>
        </w:r>
      </w:ins>
      <w:ins w:id="102" w:author="Connie Mitchell" w:date="2010-03-16T12:49:00Z">
        <w:r>
          <w:rPr>
            <w:rFonts w:ascii="Helvetica" w:hAnsi="Helvetica"/>
            <w:noProof/>
            <w:sz w:val="22"/>
          </w:rPr>
          <w:t>;</w:t>
        </w:r>
      </w:ins>
      <w:r w:rsidRPr="00CC10FB">
        <w:rPr>
          <w:rFonts w:ascii="Helvetica" w:hAnsi="Helvetica"/>
          <w:noProof/>
          <w:sz w:val="22"/>
        </w:rPr>
        <w:t xml:space="preserve"> and a slight increase in mild preeclampsia</w:t>
      </w:r>
      <w:r>
        <w:rPr>
          <w:rFonts w:ascii="Helvetica" w:hAnsi="Helvetica"/>
          <w:noProof/>
          <w:sz w:val="22"/>
        </w:rPr>
        <w:t xml:space="preserve"> (Table X, Y)</w:t>
      </w:r>
      <w:r w:rsidRPr="00CC10FB">
        <w:rPr>
          <w:rFonts w:ascii="Helvetica" w:hAnsi="Helvetica"/>
          <w:noProof/>
          <w:sz w:val="22"/>
        </w:rPr>
        <w:t xml:space="preserve"> There were no differences in infectious morbidity. Overall, there </w:t>
      </w:r>
      <w:r>
        <w:rPr>
          <w:rFonts w:ascii="Helvetica" w:hAnsi="Helvetica"/>
          <w:noProof/>
          <w:sz w:val="22"/>
        </w:rPr>
        <w:t>was</w:t>
      </w:r>
      <w:r w:rsidRPr="00CC10FB">
        <w:rPr>
          <w:rFonts w:ascii="Helvetica" w:hAnsi="Helvetica"/>
          <w:noProof/>
          <w:sz w:val="22"/>
        </w:rPr>
        <w:t xml:space="preserve"> no</w:t>
      </w:r>
      <w:r>
        <w:rPr>
          <w:rFonts w:ascii="Helvetica" w:hAnsi="Helvetica"/>
          <w:noProof/>
          <w:sz w:val="22"/>
        </w:rPr>
        <w:t>t</w:t>
      </w:r>
      <w:r w:rsidRPr="00CC10FB">
        <w:rPr>
          <w:rFonts w:ascii="Helvetica" w:hAnsi="Helvetica"/>
          <w:noProof/>
          <w:sz w:val="22"/>
        </w:rPr>
        <w:t xml:space="preserve"> </w:t>
      </w:r>
      <w:r>
        <w:rPr>
          <w:rFonts w:ascii="Helvetica" w:hAnsi="Helvetica"/>
          <w:noProof/>
          <w:sz w:val="22"/>
        </w:rPr>
        <w:t>significant clinical</w:t>
      </w:r>
      <w:r w:rsidRPr="00CC10FB">
        <w:rPr>
          <w:rFonts w:ascii="Helvetica" w:hAnsi="Helvetica"/>
          <w:noProof/>
          <w:sz w:val="22"/>
        </w:rPr>
        <w:t xml:space="preserve"> impact on maternal morbidity after the </w:t>
      </w:r>
      <w:r>
        <w:rPr>
          <w:rFonts w:ascii="Helvetica" w:hAnsi="Helvetica"/>
          <w:noProof/>
          <w:sz w:val="22"/>
        </w:rPr>
        <w:t>IHC quality improvement program</w:t>
      </w:r>
      <w:r w:rsidRPr="00CC10FB">
        <w:rPr>
          <w:rFonts w:ascii="Helvetica" w:hAnsi="Helvetica"/>
          <w:noProof/>
          <w:sz w:val="22"/>
        </w:rPr>
        <w:t xml:space="preserve"> was </w:t>
      </w:r>
      <w:commentRangeStart w:id="103"/>
      <w:r w:rsidRPr="00CC10FB">
        <w:rPr>
          <w:rFonts w:ascii="Helvetica" w:hAnsi="Helvetica"/>
          <w:noProof/>
          <w:sz w:val="22"/>
        </w:rPr>
        <w:t>instituted</w:t>
      </w:r>
      <w:commentRangeEnd w:id="103"/>
      <w:r>
        <w:rPr>
          <w:rStyle w:val="CommentReference"/>
        </w:rPr>
        <w:commentReference w:id="103"/>
      </w:r>
      <w:r w:rsidRPr="00CC10FB">
        <w:rPr>
          <w:rFonts w:ascii="Helvetica" w:hAnsi="Helvetica"/>
          <w:noProof/>
          <w:sz w:val="22"/>
        </w:rPr>
        <w:t>.</w:t>
      </w:r>
    </w:p>
    <w:p w:rsidR="000F345E" w:rsidRDefault="000F345E" w:rsidP="00505346">
      <w:pPr>
        <w:widowControl w:val="0"/>
        <w:autoSpaceDE w:val="0"/>
        <w:autoSpaceDN w:val="0"/>
        <w:adjustRightInd w:val="0"/>
        <w:rPr>
          <w:rFonts w:ascii="Helvetica" w:hAnsi="Helvetica"/>
          <w:noProof/>
          <w:color w:val="FF0000"/>
          <w:sz w:val="22"/>
          <w:highlight w:val="yellow"/>
        </w:rPr>
      </w:pPr>
    </w:p>
    <w:p w:rsidR="000F345E" w:rsidRPr="00630E7E" w:rsidRDefault="000F345E" w:rsidP="00505346">
      <w:pPr>
        <w:widowControl w:val="0"/>
        <w:autoSpaceDE w:val="0"/>
        <w:autoSpaceDN w:val="0"/>
        <w:adjustRightInd w:val="0"/>
        <w:rPr>
          <w:rFonts w:ascii="Helvetica" w:hAnsi="Helvetica"/>
          <w:b/>
          <w:noProof/>
          <w:sz w:val="20"/>
        </w:rPr>
      </w:pPr>
      <w:r w:rsidRPr="00630E7E">
        <w:rPr>
          <w:rFonts w:ascii="Helvetica" w:hAnsi="Helvetica"/>
          <w:b/>
          <w:noProof/>
          <w:sz w:val="20"/>
        </w:rPr>
        <w:t>Table X. Selected Maternal Outcome Data Before and After Inititation of the Intermountain Healthcare &lt;39 Week Elective Delivery Red</w:t>
      </w:r>
      <w:r>
        <w:rPr>
          <w:rFonts w:ascii="Helvetica" w:hAnsi="Helvetica"/>
          <w:b/>
          <w:noProof/>
          <w:sz w:val="20"/>
        </w:rPr>
        <w:t>uction Program (1999-2000 and 2001-</w:t>
      </w:r>
      <w:r w:rsidRPr="00630E7E">
        <w:rPr>
          <w:rFonts w:ascii="Helvetica" w:hAnsi="Helvetica"/>
          <w:b/>
          <w:noProof/>
          <w:sz w:val="20"/>
        </w:rPr>
        <w:t>2006)</w:t>
      </w:r>
    </w:p>
    <w:p w:rsidR="000F345E" w:rsidRPr="00CC10FB" w:rsidRDefault="000F345E" w:rsidP="00505346">
      <w:pPr>
        <w:widowControl w:val="0"/>
        <w:autoSpaceDE w:val="0"/>
        <w:autoSpaceDN w:val="0"/>
        <w:adjustRightInd w:val="0"/>
        <w:rPr>
          <w:rFonts w:ascii="Helvetica" w:hAnsi="Helvetica"/>
          <w:noProof/>
          <w:sz w:val="22"/>
        </w:rPr>
      </w:pPr>
    </w:p>
    <w:tbl>
      <w:tblPr>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tblPr>
      <w:tblGrid>
        <w:gridCol w:w="3438"/>
        <w:gridCol w:w="1260"/>
        <w:gridCol w:w="1260"/>
        <w:gridCol w:w="1080"/>
        <w:gridCol w:w="1494"/>
      </w:tblGrid>
      <w:tr w:rsidR="000F345E" w:rsidRPr="00630E7E">
        <w:tc>
          <w:tcPr>
            <w:tcW w:w="3438" w:type="dxa"/>
          </w:tcPr>
          <w:p w:rsidR="000F345E" w:rsidRPr="00630E7E" w:rsidRDefault="000F345E" w:rsidP="00505346">
            <w:pPr>
              <w:widowControl w:val="0"/>
              <w:autoSpaceDE w:val="0"/>
              <w:autoSpaceDN w:val="0"/>
              <w:adjustRightInd w:val="0"/>
              <w:ind w:left="360"/>
              <w:jc w:val="both"/>
              <w:rPr>
                <w:rFonts w:ascii="Helvetica" w:hAnsi="Helvetica"/>
                <w:noProof/>
                <w:sz w:val="18"/>
              </w:rPr>
            </w:pPr>
            <w:r w:rsidRPr="00630E7E">
              <w:rPr>
                <w:rFonts w:ascii="Helvetica" w:hAnsi="Helvetica"/>
                <w:noProof/>
                <w:sz w:val="18"/>
              </w:rPr>
              <w:t>Adverse Maternal Outcome</w:t>
            </w:r>
          </w:p>
        </w:tc>
        <w:tc>
          <w:tcPr>
            <w:tcW w:w="1260" w:type="dxa"/>
          </w:tcPr>
          <w:p w:rsidR="000F345E" w:rsidRPr="00630E7E" w:rsidRDefault="000F345E" w:rsidP="00505346">
            <w:pPr>
              <w:widowControl w:val="0"/>
              <w:autoSpaceDE w:val="0"/>
              <w:autoSpaceDN w:val="0"/>
              <w:adjustRightInd w:val="0"/>
              <w:ind w:left="-18"/>
              <w:jc w:val="center"/>
              <w:rPr>
                <w:rFonts w:ascii="Helvetica" w:hAnsi="Helvetica"/>
                <w:noProof/>
                <w:sz w:val="18"/>
              </w:rPr>
            </w:pPr>
            <w:r w:rsidRPr="00630E7E">
              <w:rPr>
                <w:rFonts w:ascii="Helvetica" w:hAnsi="Helvetica"/>
                <w:noProof/>
                <w:sz w:val="18"/>
              </w:rPr>
              <w:t>Before</w:t>
            </w:r>
          </w:p>
        </w:tc>
        <w:tc>
          <w:tcPr>
            <w:tcW w:w="1260" w:type="dxa"/>
          </w:tcPr>
          <w:p w:rsidR="000F345E" w:rsidRPr="00630E7E" w:rsidRDefault="000F345E" w:rsidP="00505346">
            <w:pPr>
              <w:widowControl w:val="0"/>
              <w:autoSpaceDE w:val="0"/>
              <w:autoSpaceDN w:val="0"/>
              <w:adjustRightInd w:val="0"/>
              <w:ind w:left="-18"/>
              <w:jc w:val="center"/>
              <w:rPr>
                <w:rFonts w:ascii="Helvetica" w:hAnsi="Helvetica"/>
                <w:noProof/>
                <w:sz w:val="18"/>
              </w:rPr>
            </w:pPr>
            <w:r w:rsidRPr="00630E7E">
              <w:rPr>
                <w:rFonts w:ascii="Helvetica" w:hAnsi="Helvetica"/>
                <w:noProof/>
                <w:sz w:val="18"/>
              </w:rPr>
              <w:t>After</w:t>
            </w:r>
          </w:p>
        </w:tc>
        <w:tc>
          <w:tcPr>
            <w:tcW w:w="1080" w:type="dxa"/>
          </w:tcPr>
          <w:p w:rsidR="000F345E" w:rsidRPr="00630E7E" w:rsidRDefault="000F345E" w:rsidP="00505346">
            <w:pPr>
              <w:widowControl w:val="0"/>
              <w:autoSpaceDE w:val="0"/>
              <w:autoSpaceDN w:val="0"/>
              <w:adjustRightInd w:val="0"/>
              <w:jc w:val="center"/>
              <w:rPr>
                <w:rFonts w:ascii="Helvetica" w:hAnsi="Helvetica"/>
                <w:noProof/>
                <w:sz w:val="18"/>
              </w:rPr>
            </w:pPr>
            <w:r w:rsidRPr="00630E7E">
              <w:rPr>
                <w:rFonts w:ascii="Helvetica" w:hAnsi="Helvetica"/>
                <w:noProof/>
                <w:sz w:val="18"/>
              </w:rPr>
              <w:t>OR</w:t>
            </w:r>
          </w:p>
        </w:tc>
        <w:tc>
          <w:tcPr>
            <w:tcW w:w="1494" w:type="dxa"/>
            <w:tcMar>
              <w:right w:w="29" w:type="dxa"/>
            </w:tcMar>
          </w:tcPr>
          <w:p w:rsidR="000F345E" w:rsidRPr="00630E7E" w:rsidRDefault="000F345E" w:rsidP="00505346">
            <w:pPr>
              <w:widowControl w:val="0"/>
              <w:autoSpaceDE w:val="0"/>
              <w:autoSpaceDN w:val="0"/>
              <w:adjustRightInd w:val="0"/>
              <w:jc w:val="center"/>
              <w:rPr>
                <w:rFonts w:ascii="Helvetica" w:hAnsi="Helvetica"/>
                <w:noProof/>
                <w:sz w:val="18"/>
              </w:rPr>
            </w:pPr>
            <w:r w:rsidRPr="00630E7E">
              <w:rPr>
                <w:rFonts w:ascii="Helvetica" w:hAnsi="Helvetica"/>
                <w:noProof/>
                <w:sz w:val="18"/>
              </w:rPr>
              <w:t>95% CI</w:t>
            </w:r>
          </w:p>
        </w:tc>
      </w:tr>
      <w:tr w:rsidR="000F345E" w:rsidRPr="00630E7E">
        <w:tc>
          <w:tcPr>
            <w:tcW w:w="3438" w:type="dxa"/>
          </w:tcPr>
          <w:p w:rsidR="000F345E" w:rsidRPr="00630E7E" w:rsidRDefault="000F345E" w:rsidP="00505346">
            <w:pPr>
              <w:widowControl w:val="0"/>
              <w:autoSpaceDE w:val="0"/>
              <w:autoSpaceDN w:val="0"/>
              <w:adjustRightInd w:val="0"/>
              <w:rPr>
                <w:rFonts w:ascii="Helvetica" w:hAnsi="Helvetica"/>
                <w:noProof/>
                <w:sz w:val="18"/>
              </w:rPr>
            </w:pPr>
            <w:r w:rsidRPr="00630E7E">
              <w:rPr>
                <w:rFonts w:ascii="Helvetica" w:hAnsi="Helvetica"/>
                <w:noProof/>
                <w:sz w:val="18"/>
              </w:rPr>
              <w:t>Chorioamnionitis</w:t>
            </w:r>
          </w:p>
          <w:p w:rsidR="000F345E" w:rsidRPr="00630E7E" w:rsidRDefault="000F345E" w:rsidP="00505346">
            <w:pPr>
              <w:widowControl w:val="0"/>
              <w:autoSpaceDE w:val="0"/>
              <w:autoSpaceDN w:val="0"/>
              <w:adjustRightInd w:val="0"/>
              <w:rPr>
                <w:rFonts w:ascii="Helvetica" w:hAnsi="Helvetica"/>
                <w:noProof/>
                <w:sz w:val="18"/>
              </w:rPr>
            </w:pPr>
            <w:r w:rsidRPr="00630E7E">
              <w:rPr>
                <w:rFonts w:ascii="Helvetica" w:hAnsi="Helvetica"/>
                <w:noProof/>
                <w:sz w:val="18"/>
              </w:rPr>
              <w:t>Endometritis</w:t>
            </w:r>
          </w:p>
          <w:p w:rsidR="000F345E" w:rsidRPr="00630E7E" w:rsidRDefault="000F345E" w:rsidP="00505346">
            <w:pPr>
              <w:widowControl w:val="0"/>
              <w:autoSpaceDE w:val="0"/>
              <w:autoSpaceDN w:val="0"/>
              <w:adjustRightInd w:val="0"/>
              <w:rPr>
                <w:rFonts w:ascii="Helvetica" w:hAnsi="Helvetica"/>
                <w:noProof/>
                <w:sz w:val="18"/>
              </w:rPr>
            </w:pPr>
            <w:r w:rsidRPr="00630E7E">
              <w:rPr>
                <w:rFonts w:ascii="Helvetica" w:hAnsi="Helvetica"/>
                <w:noProof/>
                <w:sz w:val="18"/>
              </w:rPr>
              <w:t>Postpartum anemia</w:t>
            </w:r>
          </w:p>
          <w:p w:rsidR="000F345E" w:rsidRPr="00630E7E" w:rsidRDefault="000F345E" w:rsidP="00505346">
            <w:pPr>
              <w:widowControl w:val="0"/>
              <w:autoSpaceDE w:val="0"/>
              <w:autoSpaceDN w:val="0"/>
              <w:adjustRightInd w:val="0"/>
              <w:rPr>
                <w:rFonts w:ascii="Helvetica" w:hAnsi="Helvetica"/>
                <w:noProof/>
                <w:sz w:val="18"/>
              </w:rPr>
            </w:pPr>
            <w:r w:rsidRPr="00630E7E">
              <w:rPr>
                <w:rFonts w:ascii="Helvetica" w:hAnsi="Helvetica"/>
                <w:noProof/>
                <w:sz w:val="18"/>
              </w:rPr>
              <w:t>Cesarean delivery due to fetal  distress</w:t>
            </w:r>
          </w:p>
          <w:p w:rsidR="000F345E" w:rsidRPr="00630E7E" w:rsidRDefault="000F345E" w:rsidP="00505346">
            <w:pPr>
              <w:widowControl w:val="0"/>
              <w:autoSpaceDE w:val="0"/>
              <w:autoSpaceDN w:val="0"/>
              <w:adjustRightInd w:val="0"/>
              <w:rPr>
                <w:rFonts w:ascii="Helvetica" w:hAnsi="Helvetica"/>
                <w:noProof/>
                <w:sz w:val="18"/>
              </w:rPr>
            </w:pPr>
            <w:r w:rsidRPr="00630E7E">
              <w:rPr>
                <w:rFonts w:ascii="Helvetica" w:hAnsi="Helvetica"/>
                <w:noProof/>
                <w:sz w:val="18"/>
              </w:rPr>
              <w:t>Preeclampsia</w:t>
            </w:r>
          </w:p>
        </w:tc>
        <w:tc>
          <w:tcPr>
            <w:tcW w:w="1260" w:type="dxa"/>
          </w:tcPr>
          <w:p w:rsidR="000F345E" w:rsidRPr="00630E7E" w:rsidRDefault="000F345E" w:rsidP="00505346">
            <w:pPr>
              <w:widowControl w:val="0"/>
              <w:autoSpaceDE w:val="0"/>
              <w:autoSpaceDN w:val="0"/>
              <w:adjustRightInd w:val="0"/>
              <w:ind w:left="72"/>
              <w:jc w:val="center"/>
              <w:rPr>
                <w:rFonts w:ascii="Helvetica" w:hAnsi="Helvetica"/>
                <w:noProof/>
                <w:sz w:val="18"/>
              </w:rPr>
            </w:pPr>
            <w:r w:rsidRPr="00630E7E">
              <w:rPr>
                <w:rFonts w:ascii="Helvetica" w:hAnsi="Helvetica"/>
                <w:noProof/>
                <w:sz w:val="18"/>
              </w:rPr>
              <w:t>0.69</w:t>
            </w:r>
          </w:p>
          <w:p w:rsidR="000F345E" w:rsidRPr="00630E7E" w:rsidRDefault="000F345E" w:rsidP="00505346">
            <w:pPr>
              <w:widowControl w:val="0"/>
              <w:autoSpaceDE w:val="0"/>
              <w:autoSpaceDN w:val="0"/>
              <w:adjustRightInd w:val="0"/>
              <w:ind w:left="72"/>
              <w:jc w:val="center"/>
              <w:rPr>
                <w:rFonts w:ascii="Helvetica" w:hAnsi="Helvetica"/>
                <w:noProof/>
                <w:sz w:val="18"/>
              </w:rPr>
            </w:pPr>
            <w:r w:rsidRPr="00630E7E">
              <w:rPr>
                <w:rFonts w:ascii="Helvetica" w:hAnsi="Helvetica"/>
                <w:noProof/>
                <w:sz w:val="18"/>
              </w:rPr>
              <w:t>0.18</w:t>
            </w:r>
          </w:p>
          <w:p w:rsidR="000F345E" w:rsidRPr="00630E7E" w:rsidRDefault="000F345E" w:rsidP="00505346">
            <w:pPr>
              <w:widowControl w:val="0"/>
              <w:autoSpaceDE w:val="0"/>
              <w:autoSpaceDN w:val="0"/>
              <w:adjustRightInd w:val="0"/>
              <w:ind w:left="72"/>
              <w:jc w:val="center"/>
              <w:rPr>
                <w:rFonts w:ascii="Helvetica" w:hAnsi="Helvetica"/>
                <w:noProof/>
                <w:sz w:val="18"/>
              </w:rPr>
            </w:pPr>
            <w:r w:rsidRPr="00630E7E">
              <w:rPr>
                <w:rFonts w:ascii="Helvetica" w:hAnsi="Helvetica"/>
                <w:noProof/>
                <w:sz w:val="18"/>
              </w:rPr>
              <w:t>1.58</w:t>
            </w:r>
          </w:p>
          <w:p w:rsidR="000F345E" w:rsidRPr="00630E7E" w:rsidRDefault="000F345E" w:rsidP="00505346">
            <w:pPr>
              <w:widowControl w:val="0"/>
              <w:autoSpaceDE w:val="0"/>
              <w:autoSpaceDN w:val="0"/>
              <w:adjustRightInd w:val="0"/>
              <w:ind w:left="72"/>
              <w:jc w:val="center"/>
              <w:rPr>
                <w:rFonts w:ascii="Helvetica" w:hAnsi="Helvetica"/>
                <w:noProof/>
                <w:sz w:val="18"/>
              </w:rPr>
            </w:pPr>
            <w:r w:rsidRPr="00630E7E">
              <w:rPr>
                <w:rFonts w:ascii="Helvetica" w:hAnsi="Helvetica"/>
                <w:noProof/>
                <w:sz w:val="18"/>
              </w:rPr>
              <w:t>0.11</w:t>
            </w:r>
          </w:p>
          <w:p w:rsidR="000F345E" w:rsidRPr="00630E7E" w:rsidRDefault="000F345E" w:rsidP="00505346">
            <w:pPr>
              <w:widowControl w:val="0"/>
              <w:autoSpaceDE w:val="0"/>
              <w:autoSpaceDN w:val="0"/>
              <w:adjustRightInd w:val="0"/>
              <w:ind w:left="72"/>
              <w:jc w:val="center"/>
              <w:rPr>
                <w:rFonts w:ascii="Helvetica" w:hAnsi="Helvetica"/>
                <w:noProof/>
                <w:sz w:val="18"/>
              </w:rPr>
            </w:pPr>
            <w:r w:rsidRPr="00630E7E">
              <w:rPr>
                <w:rFonts w:ascii="Helvetica" w:hAnsi="Helvetica"/>
                <w:noProof/>
                <w:sz w:val="18"/>
              </w:rPr>
              <w:t>0.57</w:t>
            </w:r>
          </w:p>
        </w:tc>
        <w:tc>
          <w:tcPr>
            <w:tcW w:w="1260" w:type="dxa"/>
          </w:tcPr>
          <w:p w:rsidR="000F345E" w:rsidRPr="00630E7E" w:rsidRDefault="000F345E" w:rsidP="00505346">
            <w:pPr>
              <w:widowControl w:val="0"/>
              <w:autoSpaceDE w:val="0"/>
              <w:autoSpaceDN w:val="0"/>
              <w:adjustRightInd w:val="0"/>
              <w:ind w:left="-18"/>
              <w:jc w:val="center"/>
              <w:rPr>
                <w:rFonts w:ascii="Helvetica" w:hAnsi="Helvetica"/>
                <w:noProof/>
                <w:sz w:val="18"/>
              </w:rPr>
            </w:pPr>
            <w:r w:rsidRPr="00630E7E">
              <w:rPr>
                <w:rFonts w:ascii="Helvetica" w:hAnsi="Helvetica"/>
                <w:noProof/>
                <w:sz w:val="18"/>
              </w:rPr>
              <w:t>0.72</w:t>
            </w:r>
          </w:p>
          <w:p w:rsidR="000F345E" w:rsidRPr="00630E7E" w:rsidRDefault="000F345E" w:rsidP="00505346">
            <w:pPr>
              <w:widowControl w:val="0"/>
              <w:autoSpaceDE w:val="0"/>
              <w:autoSpaceDN w:val="0"/>
              <w:adjustRightInd w:val="0"/>
              <w:ind w:left="-18"/>
              <w:jc w:val="center"/>
              <w:rPr>
                <w:rFonts w:ascii="Helvetica" w:hAnsi="Helvetica"/>
                <w:noProof/>
                <w:sz w:val="18"/>
              </w:rPr>
            </w:pPr>
            <w:r w:rsidRPr="00630E7E">
              <w:rPr>
                <w:rFonts w:ascii="Helvetica" w:hAnsi="Helvetica"/>
                <w:noProof/>
                <w:sz w:val="18"/>
              </w:rPr>
              <w:t>0.21</w:t>
            </w:r>
          </w:p>
          <w:p w:rsidR="000F345E" w:rsidRPr="00630E7E" w:rsidRDefault="000F345E" w:rsidP="00505346">
            <w:pPr>
              <w:widowControl w:val="0"/>
              <w:autoSpaceDE w:val="0"/>
              <w:autoSpaceDN w:val="0"/>
              <w:adjustRightInd w:val="0"/>
              <w:ind w:left="-18"/>
              <w:jc w:val="center"/>
              <w:rPr>
                <w:rFonts w:ascii="Helvetica" w:hAnsi="Helvetica"/>
                <w:noProof/>
                <w:sz w:val="18"/>
              </w:rPr>
            </w:pPr>
            <w:r w:rsidRPr="00630E7E">
              <w:rPr>
                <w:rFonts w:ascii="Helvetica" w:hAnsi="Helvetica"/>
                <w:noProof/>
                <w:sz w:val="18"/>
              </w:rPr>
              <w:t>0.46</w:t>
            </w:r>
          </w:p>
          <w:p w:rsidR="000F345E" w:rsidRPr="00630E7E" w:rsidRDefault="000F345E" w:rsidP="00505346">
            <w:pPr>
              <w:widowControl w:val="0"/>
              <w:autoSpaceDE w:val="0"/>
              <w:autoSpaceDN w:val="0"/>
              <w:adjustRightInd w:val="0"/>
              <w:ind w:left="-18"/>
              <w:jc w:val="center"/>
              <w:rPr>
                <w:rFonts w:ascii="Helvetica" w:hAnsi="Helvetica"/>
                <w:noProof/>
                <w:sz w:val="18"/>
              </w:rPr>
            </w:pPr>
            <w:r w:rsidRPr="00630E7E">
              <w:rPr>
                <w:rFonts w:ascii="Helvetica" w:hAnsi="Helvetica"/>
                <w:noProof/>
                <w:sz w:val="18"/>
              </w:rPr>
              <w:t>0.06</w:t>
            </w:r>
          </w:p>
          <w:p w:rsidR="000F345E" w:rsidRPr="00630E7E" w:rsidRDefault="000F345E" w:rsidP="00505346">
            <w:pPr>
              <w:widowControl w:val="0"/>
              <w:autoSpaceDE w:val="0"/>
              <w:autoSpaceDN w:val="0"/>
              <w:adjustRightInd w:val="0"/>
              <w:ind w:left="-18"/>
              <w:jc w:val="center"/>
              <w:rPr>
                <w:rFonts w:ascii="Helvetica" w:hAnsi="Helvetica"/>
                <w:noProof/>
                <w:sz w:val="18"/>
              </w:rPr>
            </w:pPr>
            <w:r w:rsidRPr="00630E7E">
              <w:rPr>
                <w:rFonts w:ascii="Helvetica" w:hAnsi="Helvetica"/>
                <w:noProof/>
                <w:sz w:val="18"/>
              </w:rPr>
              <w:t>0.81</w:t>
            </w:r>
          </w:p>
        </w:tc>
        <w:tc>
          <w:tcPr>
            <w:tcW w:w="1080" w:type="dxa"/>
          </w:tcPr>
          <w:p w:rsidR="000F345E" w:rsidRPr="00630E7E" w:rsidRDefault="000F345E" w:rsidP="00505346">
            <w:pPr>
              <w:widowControl w:val="0"/>
              <w:autoSpaceDE w:val="0"/>
              <w:autoSpaceDN w:val="0"/>
              <w:adjustRightInd w:val="0"/>
              <w:ind w:left="-18"/>
              <w:jc w:val="center"/>
              <w:rPr>
                <w:rFonts w:ascii="Helvetica" w:hAnsi="Helvetica"/>
                <w:noProof/>
                <w:sz w:val="18"/>
              </w:rPr>
            </w:pPr>
            <w:r w:rsidRPr="00630E7E">
              <w:rPr>
                <w:rFonts w:ascii="Helvetica" w:hAnsi="Helvetica"/>
                <w:noProof/>
                <w:sz w:val="18"/>
              </w:rPr>
              <w:t>1.04</w:t>
            </w:r>
          </w:p>
          <w:p w:rsidR="000F345E" w:rsidRPr="00630E7E" w:rsidRDefault="000F345E" w:rsidP="00505346">
            <w:pPr>
              <w:widowControl w:val="0"/>
              <w:autoSpaceDE w:val="0"/>
              <w:autoSpaceDN w:val="0"/>
              <w:adjustRightInd w:val="0"/>
              <w:ind w:left="-18"/>
              <w:jc w:val="center"/>
              <w:rPr>
                <w:rFonts w:ascii="Helvetica" w:hAnsi="Helvetica"/>
                <w:noProof/>
                <w:sz w:val="18"/>
              </w:rPr>
            </w:pPr>
            <w:r w:rsidRPr="00630E7E">
              <w:rPr>
                <w:rFonts w:ascii="Helvetica" w:hAnsi="Helvetica"/>
                <w:noProof/>
                <w:sz w:val="18"/>
              </w:rPr>
              <w:t>1.19</w:t>
            </w:r>
          </w:p>
          <w:p w:rsidR="000F345E" w:rsidRPr="00630E7E" w:rsidRDefault="000F345E" w:rsidP="00505346">
            <w:pPr>
              <w:widowControl w:val="0"/>
              <w:autoSpaceDE w:val="0"/>
              <w:autoSpaceDN w:val="0"/>
              <w:adjustRightInd w:val="0"/>
              <w:ind w:left="-18"/>
              <w:jc w:val="center"/>
              <w:rPr>
                <w:rFonts w:ascii="Helvetica" w:hAnsi="Helvetica"/>
                <w:noProof/>
                <w:sz w:val="18"/>
              </w:rPr>
            </w:pPr>
            <w:r w:rsidRPr="00630E7E">
              <w:rPr>
                <w:rFonts w:ascii="Helvetica" w:hAnsi="Helvetica"/>
                <w:noProof/>
                <w:sz w:val="18"/>
              </w:rPr>
              <w:t>0.86</w:t>
            </w:r>
          </w:p>
          <w:p w:rsidR="000F345E" w:rsidRPr="00630E7E" w:rsidRDefault="000F345E" w:rsidP="00505346">
            <w:pPr>
              <w:widowControl w:val="0"/>
              <w:autoSpaceDE w:val="0"/>
              <w:autoSpaceDN w:val="0"/>
              <w:adjustRightInd w:val="0"/>
              <w:ind w:left="-18"/>
              <w:jc w:val="center"/>
              <w:rPr>
                <w:rFonts w:ascii="Helvetica" w:hAnsi="Helvetica"/>
                <w:noProof/>
                <w:sz w:val="18"/>
              </w:rPr>
            </w:pPr>
            <w:r w:rsidRPr="00630E7E">
              <w:rPr>
                <w:rFonts w:ascii="Helvetica" w:hAnsi="Helvetica"/>
                <w:noProof/>
                <w:sz w:val="18"/>
              </w:rPr>
              <w:t>0.57</w:t>
            </w:r>
          </w:p>
          <w:p w:rsidR="000F345E" w:rsidRPr="00630E7E" w:rsidRDefault="000F345E" w:rsidP="00505346">
            <w:pPr>
              <w:widowControl w:val="0"/>
              <w:autoSpaceDE w:val="0"/>
              <w:autoSpaceDN w:val="0"/>
              <w:adjustRightInd w:val="0"/>
              <w:ind w:left="-18"/>
              <w:jc w:val="center"/>
              <w:rPr>
                <w:rFonts w:ascii="Helvetica" w:hAnsi="Helvetica"/>
                <w:noProof/>
                <w:sz w:val="18"/>
              </w:rPr>
            </w:pPr>
            <w:r w:rsidRPr="00630E7E">
              <w:rPr>
                <w:rFonts w:ascii="Helvetica" w:hAnsi="Helvetica"/>
                <w:noProof/>
                <w:sz w:val="18"/>
              </w:rPr>
              <w:t>1.43</w:t>
            </w:r>
          </w:p>
        </w:tc>
        <w:tc>
          <w:tcPr>
            <w:tcW w:w="1494" w:type="dxa"/>
            <w:tcMar>
              <w:right w:w="29" w:type="dxa"/>
            </w:tcMar>
          </w:tcPr>
          <w:p w:rsidR="000F345E" w:rsidRPr="00630E7E" w:rsidRDefault="000F345E" w:rsidP="00505346">
            <w:pPr>
              <w:widowControl w:val="0"/>
              <w:autoSpaceDE w:val="0"/>
              <w:autoSpaceDN w:val="0"/>
              <w:adjustRightInd w:val="0"/>
              <w:ind w:right="115"/>
              <w:jc w:val="center"/>
              <w:rPr>
                <w:rFonts w:ascii="Helvetica" w:hAnsi="Helvetica"/>
                <w:noProof/>
                <w:sz w:val="18"/>
              </w:rPr>
            </w:pPr>
            <w:r w:rsidRPr="00630E7E">
              <w:rPr>
                <w:rFonts w:ascii="Helvetica" w:hAnsi="Helvetica"/>
                <w:noProof/>
                <w:sz w:val="18"/>
              </w:rPr>
              <w:t>0.88-1.24</w:t>
            </w:r>
          </w:p>
          <w:p w:rsidR="000F345E" w:rsidRPr="00630E7E" w:rsidRDefault="000F345E" w:rsidP="00505346">
            <w:pPr>
              <w:widowControl w:val="0"/>
              <w:autoSpaceDE w:val="0"/>
              <w:autoSpaceDN w:val="0"/>
              <w:adjustRightInd w:val="0"/>
              <w:ind w:right="115"/>
              <w:jc w:val="center"/>
              <w:rPr>
                <w:rFonts w:ascii="Helvetica" w:hAnsi="Helvetica"/>
                <w:noProof/>
                <w:sz w:val="18"/>
              </w:rPr>
            </w:pPr>
            <w:r w:rsidRPr="00630E7E">
              <w:rPr>
                <w:rFonts w:ascii="Helvetica" w:hAnsi="Helvetica"/>
                <w:noProof/>
                <w:sz w:val="18"/>
              </w:rPr>
              <w:t>0.85-1.67</w:t>
            </w:r>
          </w:p>
          <w:p w:rsidR="000F345E" w:rsidRPr="00630E7E" w:rsidRDefault="000F345E" w:rsidP="00505346">
            <w:pPr>
              <w:widowControl w:val="0"/>
              <w:autoSpaceDE w:val="0"/>
              <w:autoSpaceDN w:val="0"/>
              <w:adjustRightInd w:val="0"/>
              <w:ind w:right="115"/>
              <w:jc w:val="center"/>
              <w:rPr>
                <w:rFonts w:ascii="Helvetica" w:hAnsi="Helvetica"/>
                <w:noProof/>
                <w:sz w:val="18"/>
              </w:rPr>
            </w:pPr>
            <w:r w:rsidRPr="00630E7E">
              <w:rPr>
                <w:rFonts w:ascii="Helvetica" w:hAnsi="Helvetica"/>
                <w:noProof/>
                <w:sz w:val="18"/>
              </w:rPr>
              <w:t>0.77-0.97</w:t>
            </w:r>
          </w:p>
          <w:p w:rsidR="000F345E" w:rsidRPr="00630E7E" w:rsidRDefault="000F345E" w:rsidP="00505346">
            <w:pPr>
              <w:widowControl w:val="0"/>
              <w:autoSpaceDE w:val="0"/>
              <w:autoSpaceDN w:val="0"/>
              <w:adjustRightInd w:val="0"/>
              <w:ind w:right="115"/>
              <w:jc w:val="center"/>
              <w:rPr>
                <w:rFonts w:ascii="Helvetica" w:hAnsi="Helvetica"/>
                <w:noProof/>
                <w:sz w:val="18"/>
              </w:rPr>
            </w:pPr>
            <w:r w:rsidRPr="00630E7E">
              <w:rPr>
                <w:rFonts w:ascii="Helvetica" w:hAnsi="Helvetica"/>
                <w:noProof/>
                <w:sz w:val="18"/>
              </w:rPr>
              <w:t>0.35-0.92</w:t>
            </w:r>
          </w:p>
          <w:p w:rsidR="000F345E" w:rsidRPr="00630E7E" w:rsidRDefault="000F345E" w:rsidP="00505346">
            <w:pPr>
              <w:widowControl w:val="0"/>
              <w:autoSpaceDE w:val="0"/>
              <w:autoSpaceDN w:val="0"/>
              <w:adjustRightInd w:val="0"/>
              <w:ind w:right="115"/>
              <w:jc w:val="center"/>
              <w:rPr>
                <w:rFonts w:ascii="Helvetica" w:hAnsi="Helvetica"/>
                <w:noProof/>
                <w:sz w:val="18"/>
              </w:rPr>
            </w:pPr>
            <w:r w:rsidRPr="00630E7E">
              <w:rPr>
                <w:rFonts w:ascii="Helvetica" w:hAnsi="Helvetica"/>
                <w:noProof/>
                <w:sz w:val="18"/>
              </w:rPr>
              <w:t>1.18-1.71</w:t>
            </w:r>
          </w:p>
        </w:tc>
      </w:tr>
    </w:tbl>
    <w:p w:rsidR="000F345E" w:rsidRPr="00630E7E" w:rsidRDefault="000F345E" w:rsidP="00505346">
      <w:pPr>
        <w:widowControl w:val="0"/>
        <w:autoSpaceDE w:val="0"/>
        <w:autoSpaceDN w:val="0"/>
        <w:adjustRightInd w:val="0"/>
        <w:ind w:left="180"/>
        <w:rPr>
          <w:rFonts w:ascii="Helvetica" w:hAnsi="Helvetica"/>
          <w:noProof/>
          <w:sz w:val="16"/>
        </w:rPr>
      </w:pPr>
      <w:r w:rsidRPr="00630E7E">
        <w:rPr>
          <w:rFonts w:ascii="Helvetica" w:hAnsi="Helvetica"/>
          <w:bCs/>
          <w:noProof/>
          <w:sz w:val="16"/>
        </w:rPr>
        <w:t>Oshiro et al, Obstet Gynecol 2009;113;804</w:t>
      </w:r>
    </w:p>
    <w:p w:rsidR="000F345E" w:rsidRPr="00B066F7" w:rsidRDefault="000F345E" w:rsidP="00505346">
      <w:pPr>
        <w:keepNext/>
        <w:keepLines/>
        <w:rPr>
          <w:rFonts w:ascii="Helvetica" w:hAnsi="Helvetica" w:cs="Arial"/>
          <w:sz w:val="32"/>
          <w:szCs w:val="28"/>
        </w:rPr>
      </w:pPr>
      <w:r w:rsidRPr="00B066F7">
        <w:rPr>
          <w:rFonts w:ascii="Helvetica" w:hAnsi="Helvetica" w:cs="Arial"/>
          <w:sz w:val="32"/>
          <w:szCs w:val="28"/>
        </w:rPr>
        <w:t>SUMMARY</w:t>
      </w:r>
    </w:p>
    <w:p w:rsidR="000F345E" w:rsidRPr="00630E7E" w:rsidRDefault="000F345E" w:rsidP="00505346">
      <w:pPr>
        <w:keepNext/>
        <w:keepLines/>
        <w:rPr>
          <w:rFonts w:ascii="Helvetica" w:hAnsi="Helvetica" w:cs="Arial"/>
          <w:sz w:val="22"/>
          <w:szCs w:val="28"/>
        </w:rPr>
      </w:pPr>
      <w:r>
        <w:rPr>
          <w:rFonts w:ascii="Helvetica" w:hAnsi="Helvetica" w:cs="Arial"/>
          <w:b/>
          <w:sz w:val="22"/>
          <w:szCs w:val="28"/>
        </w:rPr>
        <w:t>Non-medically indicated (elective)</w:t>
      </w:r>
      <w:r w:rsidRPr="00630E7E">
        <w:rPr>
          <w:rFonts w:ascii="Helvetica" w:hAnsi="Helvetica" w:cs="Arial"/>
          <w:b/>
          <w:sz w:val="22"/>
          <w:szCs w:val="28"/>
        </w:rPr>
        <w:t xml:space="preserve"> deliveries before 39 weeks gestation carry significant risks for the baby </w:t>
      </w:r>
      <w:commentRangeStart w:id="104"/>
      <w:r w:rsidRPr="00630E7E">
        <w:rPr>
          <w:rFonts w:ascii="Helvetica" w:hAnsi="Helvetica" w:cs="Arial"/>
          <w:b/>
          <w:sz w:val="22"/>
          <w:szCs w:val="28"/>
        </w:rPr>
        <w:t xml:space="preserve">without significant risk </w:t>
      </w:r>
      <w:commentRangeEnd w:id="104"/>
      <w:r>
        <w:rPr>
          <w:rStyle w:val="CommentReference"/>
        </w:rPr>
        <w:commentReference w:id="104"/>
      </w:r>
      <w:r w:rsidRPr="00630E7E">
        <w:rPr>
          <w:rFonts w:ascii="Helvetica" w:hAnsi="Helvetica" w:cs="Arial"/>
          <w:b/>
          <w:sz w:val="22"/>
          <w:szCs w:val="28"/>
        </w:rPr>
        <w:t xml:space="preserve">to the mother. </w:t>
      </w:r>
      <w:r w:rsidRPr="00630E7E">
        <w:rPr>
          <w:rFonts w:ascii="Helvetica" w:hAnsi="Helvetica" w:cs="Arial"/>
          <w:sz w:val="22"/>
          <w:szCs w:val="28"/>
        </w:rPr>
        <w:t xml:space="preserve">As seen in Table 5, the odds of serious neonatal complications increase with decreasing gestational duration. Common serious morbidities include respiratory complications, sepsis and hypoglycemia. Preliminary data indicate that these risks are not diminished despite amniocentesis documenting a mature lung profile. Clinicians are advised that a mature lung profile does not necessarily lessen the risk of morbidity. </w:t>
      </w:r>
    </w:p>
    <w:p w:rsidR="000F345E" w:rsidRPr="00630E7E" w:rsidRDefault="000F345E" w:rsidP="00505346">
      <w:pPr>
        <w:keepNext/>
        <w:keepLines/>
        <w:rPr>
          <w:rFonts w:ascii="Helvetica" w:hAnsi="Helvetica"/>
          <w:sz w:val="22"/>
          <w:szCs w:val="28"/>
        </w:rPr>
      </w:pPr>
    </w:p>
    <w:p w:rsidR="000F345E" w:rsidRPr="00B066F7" w:rsidRDefault="000F345E" w:rsidP="00505346">
      <w:pPr>
        <w:rPr>
          <w:rFonts w:ascii="Helvetica" w:hAnsi="Helvetica"/>
          <w:sz w:val="32"/>
        </w:rPr>
      </w:pPr>
      <w:r w:rsidRPr="00653F83">
        <w:rPr>
          <w:rFonts w:ascii="Helvetica" w:hAnsi="Helvetica"/>
          <w:szCs w:val="28"/>
        </w:rPr>
        <w:br w:type="page"/>
      </w:r>
      <w:r w:rsidRPr="00B066F7">
        <w:rPr>
          <w:rFonts w:ascii="Helvetica" w:hAnsi="Helvetica"/>
          <w:sz w:val="32"/>
        </w:rPr>
        <w:t>QUALITY IMPROVEMENT INTERVENTIONS TO REDUCE ELECTIVE BIRTHS &lt;39 WEEKS</w:t>
      </w:r>
    </w:p>
    <w:p w:rsidR="000F345E" w:rsidRDefault="000F345E" w:rsidP="00505346">
      <w:pPr>
        <w:rPr>
          <w:rFonts w:ascii="Helvetica" w:hAnsi="Helvetica"/>
          <w:b/>
          <w:sz w:val="32"/>
        </w:rPr>
      </w:pPr>
    </w:p>
    <w:p w:rsidR="000F345E" w:rsidRDefault="00104E80" w:rsidP="00505346">
      <w:pPr>
        <w:rPr>
          <w:rFonts w:ascii="Helvetica" w:hAnsi="Helvetica"/>
          <w:b/>
          <w:sz w:val="32"/>
        </w:rPr>
      </w:pPr>
      <w:r w:rsidRPr="00104E80">
        <w:rPr>
          <w:noProof/>
        </w:rPr>
        <w:pict>
          <v:shape id="_x0000_s1030" type="#_x0000_t202" style="position:absolute;margin-left:0;margin-top:1.85pt;width:453.05pt;height:53.6pt;z-index:4" wrapcoords="-36 -304 -36 21296 21636 21296 21636 -304 -36 -304" filled="f" strokecolor="green">
            <v:fill o:detectmouseclick="t"/>
            <v:textbox style="mso-next-textbox:#_x0000_s1030" inset=",7.2pt,,7.2pt">
              <w:txbxContent>
                <w:p w:rsidR="000F345E" w:rsidRPr="00B33C36" w:rsidRDefault="000F345E" w:rsidP="00505346">
                  <w:pPr>
                    <w:rPr>
                      <w:rFonts w:ascii="Arial" w:hAnsi="Arial"/>
                      <w:sz w:val="22"/>
                    </w:rPr>
                  </w:pPr>
                  <w:r>
                    <w:rPr>
                      <w:rFonts w:ascii="Arial" w:hAnsi="Arial"/>
                      <w:sz w:val="22"/>
                    </w:rPr>
                    <w:t>Quality Improvement i</w:t>
                  </w:r>
                  <w:r w:rsidRPr="00B33C36">
                    <w:rPr>
                      <w:rFonts w:ascii="Arial" w:hAnsi="Arial"/>
                      <w:sz w:val="22"/>
                    </w:rPr>
                    <w:t>ntervention</w:t>
                  </w:r>
                  <w:r>
                    <w:rPr>
                      <w:rFonts w:ascii="Arial" w:hAnsi="Arial"/>
                      <w:sz w:val="22"/>
                    </w:rPr>
                    <w:t>s</w:t>
                  </w:r>
                  <w:r w:rsidRPr="00B33C36">
                    <w:rPr>
                      <w:rFonts w:ascii="Arial" w:hAnsi="Arial"/>
                      <w:sz w:val="22"/>
                    </w:rPr>
                    <w:t xml:space="preserve"> have successfully decreased elective deliveries </w:t>
                  </w:r>
                  <w:r>
                    <w:rPr>
                      <w:rFonts w:ascii="Arial" w:hAnsi="Arial"/>
                      <w:sz w:val="22"/>
                    </w:rPr>
                    <w:t>&lt;</w:t>
                  </w:r>
                  <w:r w:rsidRPr="00B33C36">
                    <w:rPr>
                      <w:rFonts w:ascii="Arial" w:hAnsi="Arial"/>
                      <w:sz w:val="22"/>
                    </w:rPr>
                    <w:t xml:space="preserve">39 weeks and associated maternal and neonatal mortality and morbidity. </w:t>
                  </w:r>
                  <w:r>
                    <w:rPr>
                      <w:rFonts w:ascii="Arial" w:hAnsi="Arial"/>
                      <w:sz w:val="22"/>
                    </w:rPr>
                    <w:t>Three studies are reviewed below.</w:t>
                  </w:r>
                </w:p>
              </w:txbxContent>
            </v:textbox>
            <w10:wrap type="tight"/>
          </v:shape>
        </w:pict>
      </w:r>
    </w:p>
    <w:p w:rsidR="000F345E" w:rsidRDefault="000F345E" w:rsidP="00505346">
      <w:pPr>
        <w:rPr>
          <w:rFonts w:ascii="Helvetica" w:hAnsi="Helvetica"/>
          <w:b/>
          <w:sz w:val="32"/>
        </w:rPr>
      </w:pPr>
    </w:p>
    <w:p w:rsidR="000F345E" w:rsidRDefault="000F345E" w:rsidP="00505346">
      <w:pPr>
        <w:rPr>
          <w:rFonts w:ascii="Helvetica" w:hAnsi="Helvetica"/>
          <w:b/>
          <w:sz w:val="32"/>
        </w:rPr>
      </w:pPr>
    </w:p>
    <w:p w:rsidR="000F345E" w:rsidRPr="006D76C2" w:rsidRDefault="000F345E" w:rsidP="00505346">
      <w:pPr>
        <w:rPr>
          <w:rFonts w:ascii="Helvetica" w:hAnsi="Helvetica"/>
          <w:b/>
          <w:sz w:val="20"/>
        </w:rPr>
      </w:pPr>
    </w:p>
    <w:p w:rsidR="000F345E" w:rsidRPr="00653F83" w:rsidRDefault="000F345E" w:rsidP="00505346">
      <w:pPr>
        <w:rPr>
          <w:rFonts w:ascii="Helvetica" w:hAnsi="Helvetica"/>
          <w:sz w:val="22"/>
        </w:rPr>
      </w:pPr>
      <w:r w:rsidRPr="00653F83">
        <w:rPr>
          <w:rFonts w:ascii="Helvetica" w:hAnsi="Helvetica"/>
          <w:b/>
          <w:sz w:val="22"/>
        </w:rPr>
        <w:t>Intermountain Healthcare (Oshiro):</w:t>
      </w:r>
      <w:r>
        <w:rPr>
          <w:rFonts w:ascii="Helvetica" w:hAnsi="Helvetica"/>
          <w:sz w:val="22"/>
        </w:rPr>
        <w:t xml:space="preserve"> </w:t>
      </w:r>
      <w:r w:rsidRPr="00653F83">
        <w:rPr>
          <w:rFonts w:ascii="Helvetica" w:hAnsi="Helvetica"/>
          <w:sz w:val="22"/>
        </w:rPr>
        <w:t>Beginning in 2001, Oshiro et al. reviewed neonatal outcomes and introduced a quality improvement (QI) intervention to reduce elective inductions &lt;39 weeks gestation in Intermountain Healthcare (Utah and Southeastern Idaho).</w:t>
      </w:r>
      <w:r w:rsidR="00104E80" w:rsidRPr="00653F83">
        <w:rPr>
          <w:rFonts w:ascii="Helvetica" w:hAnsi="Helvetica"/>
          <w:sz w:val="22"/>
        </w:rPr>
        <w:fldChar w:fldCharType="begin"/>
      </w:r>
      <w:r w:rsidRPr="00653F83">
        <w:rPr>
          <w:rFonts w:ascii="Helvetica" w:hAnsi="Helvetica"/>
          <w:sz w:val="22"/>
        </w:rPr>
        <w:instrText xml:space="preserve"> ADDIN EN.CITE &lt;EndNote&gt;&lt;Cite&gt;&lt;Author&gt;Oshiro&lt;/Author&gt;&lt;Year&gt;2009&lt;/Year&gt;&lt;RecNum&gt;345&lt;/RecNum&gt;&lt;record&gt;&lt;rec-number&gt;345&lt;/rec-number&gt;&lt;foreign-keys&gt;&lt;key app="EN" db-id="9av20t923vezxyesfwsppezfa2wr0dpepdvv"&gt;345&lt;/key&gt;&lt;/foreign-keys&gt;&lt;ref-type name="Journal Article"&gt;17&lt;/ref-type&gt;&lt;contributors&gt;&lt;authors&gt;&lt;author&gt;Oshiro, Bryan&lt;/author&gt;&lt;author&gt;Henry, E &lt;/author&gt;&lt;author&gt;Wilson, J&lt;/author&gt;&lt;author&gt;Branch, DW&lt;/author&gt;&lt;author&gt;Varner, MW&lt;/author&gt;&lt;/authors&gt;&lt;/contributors&gt;&lt;titles&gt;&lt;title&gt;Decreasing elective deliveries before 39 weeks of gestation in an integrated health care system&lt;/title&gt;&lt;secondary-title&gt;Obstet Gynecol&lt;/secondary-title&gt;&lt;/titles&gt;&lt;pages&gt;804-811&lt;/pages&gt;&lt;volume&gt;113&lt;/volume&gt;&lt;dates&gt;&lt;year&gt;2009&lt;/year&gt;&lt;/dates&gt;&lt;urls&gt;&lt;/urls&gt;&lt;/record&gt;&lt;/Cite&gt;&lt;/EndNote&gt;</w:instrText>
      </w:r>
      <w:r w:rsidR="00104E80" w:rsidRPr="00653F83">
        <w:rPr>
          <w:rFonts w:ascii="Helvetica" w:hAnsi="Helvetica"/>
          <w:sz w:val="22"/>
        </w:rPr>
        <w:fldChar w:fldCharType="separate"/>
      </w:r>
      <w:r w:rsidRPr="0017142E">
        <w:rPr>
          <w:rFonts w:ascii="Helvetica" w:hAnsi="Helvetica"/>
          <w:sz w:val="22"/>
          <w:vertAlign w:val="superscript"/>
        </w:rPr>
        <w:t>23</w:t>
      </w:r>
      <w:r w:rsidR="00104E80" w:rsidRPr="00653F83">
        <w:rPr>
          <w:rFonts w:ascii="Helvetica" w:hAnsi="Helvetica"/>
          <w:sz w:val="22"/>
        </w:rPr>
        <w:fldChar w:fldCharType="end"/>
      </w:r>
    </w:p>
    <w:p w:rsidR="000F345E" w:rsidRPr="00653F83" w:rsidRDefault="000F345E" w:rsidP="00505346">
      <w:pPr>
        <w:rPr>
          <w:rFonts w:ascii="Helvetica" w:hAnsi="Helvetica"/>
          <w:sz w:val="22"/>
        </w:rPr>
      </w:pPr>
    </w:p>
    <w:p w:rsidR="000F345E" w:rsidRPr="00653F83" w:rsidRDefault="000F345E" w:rsidP="00505346">
      <w:pPr>
        <w:rPr>
          <w:rFonts w:ascii="Helvetica" w:hAnsi="Helvetica"/>
          <w:sz w:val="22"/>
        </w:rPr>
      </w:pPr>
      <w:r w:rsidRPr="00653F83">
        <w:rPr>
          <w:rFonts w:ascii="Helvetica" w:hAnsi="Helvetica"/>
          <w:sz w:val="22"/>
        </w:rPr>
        <w:t xml:space="preserve">The QI group developed a multidisciplinary team consisting of physicians, nurse leaders, statisticians, data managers and administrative leaders within the organization. During initial presentations about the QI intervention, there was opposition from obstetric and gynecology departments, which appeared to be due to </w:t>
      </w:r>
      <w:del w:id="105" w:author="Connie Mitchell" w:date="2010-03-16T12:59:00Z">
        <w:r w:rsidRPr="00653F83" w:rsidDel="00DB5C9E">
          <w:rPr>
            <w:rFonts w:ascii="Helvetica" w:hAnsi="Helvetica"/>
            <w:sz w:val="22"/>
          </w:rPr>
          <w:delText xml:space="preserve">staff naiveté </w:delText>
        </w:r>
      </w:del>
      <w:ins w:id="106" w:author="Connie Mitchell" w:date="2010-03-16T12:59:00Z">
        <w:r>
          <w:rPr>
            <w:rFonts w:ascii="Helvetica" w:hAnsi="Helvetica"/>
            <w:sz w:val="22"/>
          </w:rPr>
          <w:t xml:space="preserve">lack of common knowledge </w:t>
        </w:r>
      </w:ins>
      <w:r w:rsidRPr="00653F83">
        <w:rPr>
          <w:rFonts w:ascii="Helvetica" w:hAnsi="Helvetica"/>
          <w:sz w:val="22"/>
        </w:rPr>
        <w:t>about neonatal morbidities associated with elective inductions prior to 39 weeks gestation. To address this and other barriers, the QI group presented neonatal outcome data and implemented dispute resolutions directly through department chairs or perinatologists instead of nurses and clerical staff acting as “gatekeepers”. Other key steps included development of a data collection system, consent forms, and education modules for both medical staff and patients. While Intermountain Healthcare is a vertically integrated healthcare system with salaried Medical Directors and Perinatologists, most obstetrical providers were private practitioners not employed by the system. Performance was monitored system-wide, by facility, and for individual practitioner and reports were issued regularly.</w:t>
      </w:r>
    </w:p>
    <w:p w:rsidR="000F345E" w:rsidRPr="00653F83" w:rsidRDefault="000F345E" w:rsidP="00505346">
      <w:pPr>
        <w:rPr>
          <w:rFonts w:ascii="Helvetica" w:hAnsi="Helvetica"/>
          <w:sz w:val="22"/>
        </w:rPr>
      </w:pPr>
    </w:p>
    <w:p w:rsidR="000F345E" w:rsidRDefault="000F345E" w:rsidP="00505346">
      <w:pPr>
        <w:rPr>
          <w:rFonts w:ascii="Helvetica" w:hAnsi="Helvetica"/>
          <w:sz w:val="22"/>
        </w:rPr>
      </w:pPr>
      <w:r w:rsidRPr="00653F83">
        <w:rPr>
          <w:rFonts w:ascii="Helvetica" w:hAnsi="Helvetica"/>
          <w:sz w:val="22"/>
        </w:rPr>
        <w:t>Within 6 months of baseline, elective deliveries &lt;39 weeks dropped from 28% to 10% and was less than 3% after six years (Figure 5).</w:t>
      </w:r>
      <w:r w:rsidR="00104E80" w:rsidRPr="00653F83">
        <w:rPr>
          <w:rFonts w:ascii="Helvetica" w:hAnsi="Helvetica"/>
          <w:sz w:val="22"/>
        </w:rPr>
        <w:fldChar w:fldCharType="begin"/>
      </w:r>
      <w:r w:rsidRPr="00653F83">
        <w:rPr>
          <w:rFonts w:ascii="Helvetica" w:hAnsi="Helvetica"/>
          <w:sz w:val="22"/>
        </w:rPr>
        <w:instrText xml:space="preserve"> ADDIN EN.CITE &lt;EndNote&gt;&lt;Cite&gt;&lt;Author&gt;Oshiro&lt;/Author&gt;&lt;Year&gt;2009&lt;/Year&gt;&lt;RecNum&gt;345&lt;/RecNum&gt;&lt;record&gt;&lt;rec-number&gt;345&lt;/rec-number&gt;&lt;foreign-keys&gt;&lt;key app="EN" db-id="9av20t923vezxyesfwsppezfa2wr0dpepdvv"&gt;345&lt;/key&gt;&lt;/foreign-keys&gt;&lt;ref-type name="Journal Article"&gt;17&lt;/ref-type&gt;&lt;contributors&gt;&lt;authors&gt;&lt;author&gt;Oshiro, Bryan&lt;/author&gt;&lt;author&gt;Henry, E &lt;/author&gt;&lt;author&gt;Wilson, J&lt;/author&gt;&lt;author&gt;Branch, DW&lt;/author&gt;&lt;author&gt;Varner, MW&lt;/author&gt;&lt;/authors&gt;&lt;/contributors&gt;&lt;titles&gt;&lt;title&gt;Decreasing elective deliveries before 39 weeks of gestation in an integrated health care system&lt;/title&gt;&lt;secondary-title&gt;Obstet Gynecol&lt;/secondary-title&gt;&lt;/titles&gt;&lt;pages&gt;804-811&lt;/pages&gt;&lt;volume&gt;113&lt;/volume&gt;&lt;dates&gt;&lt;year&gt;2009&lt;/year&gt;&lt;/dates&gt;&lt;urls&gt;&lt;/urls&gt;&lt;/record&gt;&lt;/Cite&gt;&lt;/EndNote&gt;</w:instrText>
      </w:r>
      <w:r w:rsidR="00104E80" w:rsidRPr="00653F83">
        <w:rPr>
          <w:rFonts w:ascii="Helvetica" w:hAnsi="Helvetica"/>
          <w:sz w:val="22"/>
        </w:rPr>
        <w:fldChar w:fldCharType="separate"/>
      </w:r>
      <w:r w:rsidRPr="0017142E">
        <w:rPr>
          <w:rFonts w:ascii="Helvetica" w:hAnsi="Helvetica"/>
          <w:sz w:val="22"/>
          <w:vertAlign w:val="superscript"/>
        </w:rPr>
        <w:t>23</w:t>
      </w:r>
      <w:r w:rsidR="00104E80" w:rsidRPr="00653F83">
        <w:rPr>
          <w:rFonts w:ascii="Helvetica" w:hAnsi="Helvetica"/>
          <w:sz w:val="22"/>
        </w:rPr>
        <w:fldChar w:fldCharType="end"/>
      </w:r>
      <w:r w:rsidRPr="00653F83">
        <w:rPr>
          <w:rFonts w:ascii="Helvetica" w:hAnsi="Helvetica"/>
          <w:sz w:val="22"/>
        </w:rPr>
        <w:t xml:space="preserve"> Note that the “%” here means percent of ALL </w:t>
      </w:r>
      <w:del w:id="107" w:author="Connie Mitchell" w:date="2010-03-16T13:01:00Z">
        <w:r w:rsidRPr="00653F83" w:rsidDel="00DB5C9E">
          <w:rPr>
            <w:rFonts w:ascii="Helvetica" w:hAnsi="Helvetica"/>
            <w:sz w:val="22"/>
          </w:rPr>
          <w:delText>elective (</w:delText>
        </w:r>
      </w:del>
      <w:r w:rsidRPr="00653F83">
        <w:rPr>
          <w:rFonts w:ascii="Helvetica" w:hAnsi="Helvetica"/>
          <w:sz w:val="22"/>
        </w:rPr>
        <w:t>scheduled</w:t>
      </w:r>
      <w:del w:id="108" w:author="Connie Mitchell" w:date="2010-03-16T13:01:00Z">
        <w:r w:rsidRPr="00653F83" w:rsidDel="00DB5C9E">
          <w:rPr>
            <w:rFonts w:ascii="Helvetica" w:hAnsi="Helvetica"/>
            <w:sz w:val="22"/>
          </w:rPr>
          <w:delText>)</w:delText>
        </w:r>
      </w:del>
      <w:r w:rsidRPr="00653F83">
        <w:rPr>
          <w:rFonts w:ascii="Helvetica" w:hAnsi="Helvetica"/>
          <w:sz w:val="22"/>
        </w:rPr>
        <w:t xml:space="preserve"> births that occurred &lt;39 weeks gestation, NOT percent of births between 37-39 weeks gestation that were </w:t>
      </w:r>
      <w:del w:id="109" w:author="Connie Mitchell" w:date="2010-03-16T13:01:00Z">
        <w:r w:rsidRPr="00653F83" w:rsidDel="00DB5C9E">
          <w:rPr>
            <w:rFonts w:ascii="Helvetica" w:hAnsi="Helvetica"/>
            <w:sz w:val="22"/>
          </w:rPr>
          <w:delText>elective (</w:delText>
        </w:r>
      </w:del>
      <w:r w:rsidRPr="00653F83">
        <w:rPr>
          <w:rFonts w:ascii="Helvetica" w:hAnsi="Helvetica"/>
          <w:sz w:val="22"/>
        </w:rPr>
        <w:t>scheduled</w:t>
      </w:r>
      <w:del w:id="110" w:author="Connie Mitchell" w:date="2010-03-16T13:01:00Z">
        <w:r w:rsidRPr="00653F83" w:rsidDel="00DB5C9E">
          <w:rPr>
            <w:rFonts w:ascii="Helvetica" w:hAnsi="Helvetica"/>
            <w:sz w:val="22"/>
          </w:rPr>
          <w:delText>)</w:delText>
        </w:r>
      </w:del>
      <w:r w:rsidRPr="00653F83">
        <w:rPr>
          <w:rFonts w:ascii="Helvetica" w:hAnsi="Helvetica"/>
          <w:sz w:val="22"/>
        </w:rPr>
        <w:t xml:space="preserve">, which is </w:t>
      </w:r>
      <w:ins w:id="111" w:author="Connie Mitchell" w:date="2010-03-16T13:01:00Z">
        <w:r>
          <w:rPr>
            <w:rFonts w:ascii="Helvetica" w:hAnsi="Helvetica"/>
            <w:sz w:val="22"/>
          </w:rPr>
          <w:t xml:space="preserve">consistent with </w:t>
        </w:r>
      </w:ins>
      <w:r w:rsidRPr="00653F83">
        <w:rPr>
          <w:rFonts w:ascii="Helvetica" w:hAnsi="Helvetica"/>
          <w:sz w:val="22"/>
        </w:rPr>
        <w:t>NQF’s and The Joint Commission’s definition</w:t>
      </w:r>
      <w:ins w:id="112" w:author="Connie Mitchell" w:date="2010-03-16T13:01:00Z">
        <w:r>
          <w:rPr>
            <w:rFonts w:ascii="Helvetica" w:hAnsi="Helvetica"/>
            <w:sz w:val="22"/>
          </w:rPr>
          <w:t>s</w:t>
        </w:r>
      </w:ins>
      <w:r w:rsidRPr="00653F83">
        <w:rPr>
          <w:rFonts w:ascii="Helvetica" w:hAnsi="Helvetica"/>
          <w:sz w:val="22"/>
        </w:rPr>
        <w:t xml:space="preserve"> (refer to Table 10, Appendix C).</w:t>
      </w:r>
      <w:r w:rsidR="00104E80">
        <w:rPr>
          <w:rFonts w:ascii="Helvetica" w:hAnsi="Helvetica"/>
          <w:sz w:val="22"/>
        </w:rPr>
        <w:fldChar w:fldCharType="begin"/>
      </w:r>
      <w:r>
        <w:rPr>
          <w:rFonts w:ascii="Helvetica" w:hAnsi="Helvetica"/>
          <w:sz w:val="22"/>
        </w:rPr>
        <w:instrText xml:space="preserve"> ADDIN EN.CITE &lt;EndNote&gt;&lt;Cite&gt;&lt;Author&gt;Main&lt;/Author&gt;&lt;Year&gt;2009&lt;/Year&gt;&lt;RecNum&gt;1884&lt;/RecNum&gt;&lt;record&gt;&lt;rec-number&gt;1884&lt;/rec-number&gt;&lt;foreign-keys&gt;&lt;key app="EN" db-id="z5zeffvfwrz9aqe5rsw5wwa4we0azzaxf029"&gt;1884&lt;/key&gt;&lt;/foreign-keys&gt;&lt;ref-type name="Journal Article"&gt;17&lt;/ref-type&gt;&lt;contributors&gt;&lt;authors&gt;&lt;author&gt;Main, EK&lt;/author&gt;&lt;/authors&gt;&lt;/contributors&gt;&lt;auth-address&gt;California Pacific Medical Center, San Francisco and California Maternal Quality Care Collaborative, Palo Alto, California 94118, USA. maine@sutterhealth.org&lt;/auth-address&gt;&lt;titles&gt;&lt;title&gt;New perinatal quality measures from the National Quality Forum, the Joint Commission and the Leapfrog Group&lt;/title&gt;&lt;secondary-title&gt;Curr Opin Obstet Gynecol&lt;/secondary-title&gt;&lt;alt-title&gt;Current opinion in obstetrics &amp;amp; gynecology&lt;/alt-title&gt;&lt;/titles&gt;&lt;pages&gt;532-40&lt;/pages&gt;&lt;volume&gt;21&lt;/volume&gt;&lt;number&gt;6&lt;/number&gt;&lt;dates&gt;&lt;year&gt;2009&lt;/year&gt;&lt;pub-dates&gt;&lt;date&gt;Dec&lt;/date&gt;&lt;/pub-dates&gt;&lt;/dates&gt;&lt;isbn&gt;1473-656X (Electronic)&amp;#xD;1040-872X (Linking)&lt;/isbn&gt;&lt;accession-num&gt;19797948&lt;/accession-num&gt;&lt;urls&gt;&lt;related-urls&gt;&lt;url&gt;&lt;style face="underline" font="default" size="100%"&gt;http://www.ncbi.nlm.nih.gov/entrez/query.fcgi?cmd=Retrieve&amp;amp;db=PubMed&amp;amp;dopt=Citation&amp;amp;list_uids=19797948 &lt;/style&gt;&lt;/url&gt;&lt;/related-urls&gt;&lt;/urls&gt;&lt;language&gt;eng&lt;/language&gt;&lt;/record&gt;&lt;/Cite&gt;&lt;/EndNote&gt;</w:instrText>
      </w:r>
      <w:r w:rsidR="00104E80">
        <w:rPr>
          <w:rFonts w:ascii="Helvetica" w:hAnsi="Helvetica"/>
          <w:sz w:val="22"/>
        </w:rPr>
        <w:fldChar w:fldCharType="separate"/>
      </w:r>
      <w:r w:rsidRPr="006755E4">
        <w:rPr>
          <w:rFonts w:ascii="Helvetica" w:hAnsi="Helvetica"/>
          <w:sz w:val="22"/>
          <w:vertAlign w:val="superscript"/>
        </w:rPr>
        <w:t>8</w:t>
      </w:r>
      <w:r w:rsidR="00104E80">
        <w:rPr>
          <w:rFonts w:ascii="Helvetica" w:hAnsi="Helvetica"/>
          <w:sz w:val="22"/>
        </w:rPr>
        <w:fldChar w:fldCharType="end"/>
      </w:r>
    </w:p>
    <w:p w:rsidR="000F345E" w:rsidRDefault="000F345E" w:rsidP="00505346">
      <w:pPr>
        <w:numPr>
          <w:ins w:id="113" w:author="Bryan Oshiro" w:date="2010-03-02T12:18:00Z"/>
        </w:numPr>
        <w:rPr>
          <w:rFonts w:ascii="Helvetica" w:hAnsi="Helvetica"/>
          <w:sz w:val="22"/>
        </w:rPr>
      </w:pPr>
    </w:p>
    <w:p w:rsidR="000F345E" w:rsidRPr="005F562A" w:rsidRDefault="000F345E" w:rsidP="00505346">
      <w:pPr>
        <w:rPr>
          <w:rFonts w:ascii="Helvetica" w:hAnsi="Helvetica"/>
          <w:sz w:val="20"/>
        </w:rPr>
      </w:pPr>
      <w:r>
        <w:rPr>
          <w:rFonts w:ascii="Helvetica" w:hAnsi="Helvetica"/>
          <w:sz w:val="22"/>
        </w:rPr>
        <w:br w:type="page"/>
      </w:r>
      <w:r w:rsidRPr="005F562A">
        <w:rPr>
          <w:rFonts w:ascii="Helvetica" w:hAnsi="Helvetica"/>
          <w:b/>
          <w:sz w:val="20"/>
        </w:rPr>
        <w:t>Figure 5</w:t>
      </w:r>
      <w:r w:rsidRPr="005F562A">
        <w:rPr>
          <w:rFonts w:ascii="Helvetica" w:hAnsi="Helvetica"/>
          <w:b/>
          <w:sz w:val="20"/>
          <w:szCs w:val="22"/>
        </w:rPr>
        <w:t>: Percent* of Elective Deliveries before 39 Weeks Gestation</w:t>
      </w:r>
    </w:p>
    <w:p w:rsidR="000F345E" w:rsidRPr="00653F83" w:rsidRDefault="00834483" w:rsidP="00505346">
      <w:pPr>
        <w:rPr>
          <w:rFonts w:ascii="Helvetica" w:hAnsi="Helvetica"/>
        </w:rPr>
      </w:pPr>
      <w:r w:rsidRPr="00104E80">
        <w:rPr>
          <w:rFonts w:ascii="Helvetica" w:hAnsi="Helvetica"/>
          <w:noProof/>
        </w:rPr>
        <w:pict>
          <v:shape id="_x0000_i1036" type="#_x0000_t75" alt="IMH 39wk outcomes" style="width:322.2pt;height:203.4pt;visibility:visible">
            <v:imagedata r:id="rId33" o:title=""/>
          </v:shape>
        </w:pict>
      </w:r>
      <w:r w:rsidR="000F345E" w:rsidRPr="00653F83">
        <w:rPr>
          <w:rFonts w:ascii="Helvetica" w:hAnsi="Helvetica"/>
          <w:b/>
          <w:sz w:val="22"/>
          <w:szCs w:val="22"/>
        </w:rPr>
        <w:t xml:space="preserve"> </w:t>
      </w:r>
    </w:p>
    <w:p w:rsidR="000F345E" w:rsidRPr="005F562A" w:rsidRDefault="000F345E" w:rsidP="00505346">
      <w:pPr>
        <w:rPr>
          <w:rFonts w:ascii="Helvetica" w:hAnsi="Helvetica"/>
          <w:sz w:val="16"/>
          <w:szCs w:val="20"/>
        </w:rPr>
      </w:pPr>
      <w:r w:rsidRPr="005F562A">
        <w:rPr>
          <w:rFonts w:ascii="Helvetica" w:hAnsi="Helvetica"/>
          <w:sz w:val="16"/>
          <w:szCs w:val="20"/>
        </w:rPr>
        <w:t>Oshiro. Decreasing Elective Deliveries Before 39 Weeks. Obstet Gynecol 2009. The QI intervention project began in January 2001; data from Intermountain Healthcare. *Percent is defined as using a denominator of ALL elective (scheduled) births.</w:t>
      </w:r>
    </w:p>
    <w:p w:rsidR="000F345E" w:rsidRPr="00653F83" w:rsidRDefault="000F345E" w:rsidP="00505346">
      <w:pPr>
        <w:rPr>
          <w:rFonts w:ascii="Helvetica" w:hAnsi="Helvetica"/>
        </w:rPr>
      </w:pPr>
    </w:p>
    <w:p w:rsidR="000F345E" w:rsidRPr="00653F83" w:rsidRDefault="000F345E" w:rsidP="00505346">
      <w:pPr>
        <w:rPr>
          <w:rFonts w:ascii="Helvetica" w:hAnsi="Helvetica"/>
          <w:sz w:val="22"/>
        </w:rPr>
      </w:pPr>
      <w:r w:rsidRPr="00653F83">
        <w:rPr>
          <w:rFonts w:ascii="Helvetica" w:hAnsi="Helvetica"/>
          <w:sz w:val="22"/>
        </w:rPr>
        <w:t>Stillbirth rates at each gestational age were tracked and calculated to address physician concerns that delaying elective deliveries to later than 39 weeks could increase the term stillbirth rate. Table 7 shows that stillbirth rates fell overall and for each gestational week over 37 weeks by &gt;50%.</w:t>
      </w:r>
    </w:p>
    <w:p w:rsidR="000F345E" w:rsidRPr="00653F83" w:rsidRDefault="000F345E" w:rsidP="00505346">
      <w:pPr>
        <w:rPr>
          <w:rFonts w:ascii="Helvetica" w:hAnsi="Helvetica"/>
          <w:sz w:val="22"/>
        </w:rPr>
      </w:pPr>
    </w:p>
    <w:p w:rsidR="000F345E" w:rsidRPr="005F562A" w:rsidRDefault="000F345E" w:rsidP="00505346">
      <w:pPr>
        <w:keepNext/>
        <w:keepLines/>
        <w:pBdr>
          <w:top w:val="single" w:sz="4" w:space="1" w:color="auto"/>
          <w:left w:val="single" w:sz="4" w:space="4" w:color="auto"/>
          <w:bottom w:val="single" w:sz="4" w:space="1" w:color="auto"/>
          <w:right w:val="single" w:sz="4" w:space="4" w:color="auto"/>
        </w:pBdr>
        <w:shd w:val="pct12" w:color="auto" w:fill="auto"/>
        <w:rPr>
          <w:rFonts w:ascii="Helvetica" w:hAnsi="Helvetica"/>
          <w:b/>
          <w:sz w:val="20"/>
        </w:rPr>
      </w:pPr>
      <w:r w:rsidRPr="005F562A">
        <w:rPr>
          <w:rFonts w:ascii="Helvetica" w:hAnsi="Helvetica"/>
          <w:b/>
          <w:sz w:val="20"/>
        </w:rPr>
        <w:t>Table 7. Stillbirth Data from the Intermountain Health Elective Induction Reduction before 39 weeks QI Project (before and after periods)</w:t>
      </w:r>
    </w:p>
    <w:p w:rsidR="000F345E" w:rsidRPr="005F562A" w:rsidRDefault="00834483" w:rsidP="00505346">
      <w:pPr>
        <w:keepNext/>
        <w:keepLines/>
        <w:pBdr>
          <w:top w:val="single" w:sz="4" w:space="1" w:color="auto"/>
          <w:left w:val="single" w:sz="4" w:space="4" w:color="auto"/>
          <w:bottom w:val="single" w:sz="4" w:space="1" w:color="auto"/>
          <w:right w:val="single" w:sz="4" w:space="4" w:color="auto"/>
        </w:pBdr>
        <w:shd w:val="pct12" w:color="auto" w:fill="auto"/>
        <w:rPr>
          <w:rFonts w:ascii="Helvetica" w:hAnsi="Helvetica"/>
          <w:color w:val="FF0000"/>
          <w:sz w:val="20"/>
        </w:rPr>
      </w:pPr>
      <w:r w:rsidRPr="00104E80">
        <w:rPr>
          <w:rFonts w:ascii="Helvetica" w:hAnsi="Helvetica"/>
          <w:noProof/>
          <w:color w:val="FF0000"/>
          <w:sz w:val="20"/>
        </w:rPr>
        <w:pict>
          <v:shape id="Picture 8" o:spid="_x0000_i1037" type="#_x0000_t75" alt="stillbirths Oshiro" style="width:464.4pt;height:117.6pt;visibility:visible">
            <v:imagedata r:id="rId34" o:title=""/>
          </v:shape>
        </w:pict>
      </w:r>
    </w:p>
    <w:p w:rsidR="000F345E" w:rsidRPr="005F562A" w:rsidRDefault="000F345E" w:rsidP="00505346">
      <w:pPr>
        <w:rPr>
          <w:rFonts w:ascii="Helvetica" w:hAnsi="Helvetica"/>
          <w:b/>
          <w:sz w:val="16"/>
          <w:szCs w:val="18"/>
        </w:rPr>
      </w:pPr>
      <w:r w:rsidRPr="005F562A">
        <w:rPr>
          <w:rFonts w:ascii="Helvetica" w:hAnsi="Helvetica" w:cs="Arial"/>
          <w:sz w:val="16"/>
          <w:szCs w:val="18"/>
        </w:rPr>
        <w:t xml:space="preserve">Oshiro, B., et al., </w:t>
      </w:r>
      <w:r w:rsidRPr="005F562A">
        <w:rPr>
          <w:rFonts w:ascii="Helvetica" w:hAnsi="Helvetica" w:cs="Arial"/>
          <w:i/>
          <w:iCs/>
          <w:sz w:val="16"/>
          <w:szCs w:val="18"/>
        </w:rPr>
        <w:t>Decreasing elective deliveries before 39 weeks of gestation in an integrated health care system.</w:t>
      </w:r>
      <w:r w:rsidRPr="005F562A">
        <w:rPr>
          <w:rFonts w:ascii="Helvetica" w:hAnsi="Helvetica" w:cs="Arial"/>
          <w:sz w:val="16"/>
          <w:szCs w:val="18"/>
        </w:rPr>
        <w:t xml:space="preserve"> Obstet Gynecol, 2009. </w:t>
      </w:r>
      <w:r w:rsidRPr="005F562A">
        <w:rPr>
          <w:rFonts w:ascii="Helvetica" w:hAnsi="Helvetica" w:cs="Arial"/>
          <w:bCs/>
          <w:sz w:val="16"/>
          <w:szCs w:val="18"/>
        </w:rPr>
        <w:t>113</w:t>
      </w:r>
      <w:r w:rsidRPr="005F562A">
        <w:rPr>
          <w:rFonts w:ascii="Helvetica" w:hAnsi="Helvetica" w:cs="Arial"/>
          <w:sz w:val="16"/>
          <w:szCs w:val="18"/>
        </w:rPr>
        <w:t>: p. 804-811.</w:t>
      </w:r>
    </w:p>
    <w:p w:rsidR="000F345E" w:rsidRPr="00653F83" w:rsidRDefault="000F345E" w:rsidP="00505346">
      <w:pPr>
        <w:rPr>
          <w:rFonts w:ascii="Helvetica" w:hAnsi="Helvetica"/>
          <w:sz w:val="22"/>
        </w:rPr>
      </w:pPr>
      <w:r w:rsidRPr="00653F83">
        <w:rPr>
          <w:rFonts w:ascii="Helvetica" w:hAnsi="Helvetica"/>
          <w:b/>
          <w:sz w:val="22"/>
        </w:rPr>
        <w:br w:type="page"/>
        <w:t>Magee Women’s (Fisch):</w:t>
      </w:r>
      <w:r>
        <w:rPr>
          <w:rFonts w:ascii="Helvetica" w:hAnsi="Helvetica"/>
          <w:sz w:val="22"/>
        </w:rPr>
        <w:t xml:space="preserve"> </w:t>
      </w:r>
      <w:r w:rsidRPr="00653F83">
        <w:rPr>
          <w:rFonts w:ascii="Helvetica" w:hAnsi="Helvetica"/>
          <w:sz w:val="22"/>
        </w:rPr>
        <w:t>Inductions were identified as a major quality issue in Magee Women’s, a large teaching facility with 9,300 births annually from both clinic and private practices.</w:t>
      </w:r>
      <w:r w:rsidR="00104E80">
        <w:rPr>
          <w:rFonts w:ascii="Helvetica" w:hAnsi="Helvetica"/>
          <w:sz w:val="22"/>
        </w:rPr>
        <w:fldChar w:fldCharType="begin">
          <w:fldData xml:space="preserve">PEVuZE5vdGU+PENpdGU+PEF1dGhvcj5GaXNjaDwvQXV0aG9yPjxZZWFyPjIwMDk8L1llYXI+PFJl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</w:fldData>
        </w:fldChar>
      </w:r>
      <w:r>
        <w:rPr>
          <w:rFonts w:ascii="Helvetica" w:hAnsi="Helvetica"/>
          <w:sz w:val="22"/>
        </w:rPr>
        <w:instrText xml:space="preserve"> ADDIN EN.CITE </w:instrText>
      </w:r>
      <w:r w:rsidR="00104E80">
        <w:rPr>
          <w:rFonts w:ascii="Helvetica" w:hAnsi="Helvetica"/>
          <w:sz w:val="22"/>
        </w:rPr>
        <w:fldChar w:fldCharType="begin">
          <w:fldData xml:space="preserve">PEVuZE5vdGU+PENpdGU+PEF1dGhvcj5GaXNjaDwvQXV0aG9yPjxZZWFyPjIwMDk8L1llYXI+PFJl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</w:fldData>
        </w:fldChar>
      </w:r>
      <w:r>
        <w:rPr>
          <w:rFonts w:ascii="Helvetica" w:hAnsi="Helvetica"/>
          <w:sz w:val="22"/>
        </w:rPr>
        <w:instrText xml:space="preserve"> ADDIN EN.CITE.DATA </w:instrText>
      </w:r>
      <w:r w:rsidR="00104E80">
        <w:rPr>
          <w:rFonts w:ascii="Helvetica" w:hAnsi="Helvetica"/>
          <w:sz w:val="22"/>
        </w:rPr>
      </w:r>
      <w:r w:rsidR="00104E80">
        <w:rPr>
          <w:rFonts w:ascii="Helvetica" w:hAnsi="Helvetica"/>
          <w:sz w:val="22"/>
        </w:rPr>
        <w:fldChar w:fldCharType="end"/>
      </w:r>
      <w:r w:rsidR="00104E80">
        <w:rPr>
          <w:rFonts w:ascii="Helvetica" w:hAnsi="Helvetica"/>
          <w:sz w:val="22"/>
        </w:rPr>
      </w:r>
      <w:r w:rsidR="00104E80">
        <w:rPr>
          <w:rFonts w:ascii="Helvetica" w:hAnsi="Helvetica"/>
          <w:sz w:val="22"/>
        </w:rPr>
        <w:fldChar w:fldCharType="separate"/>
      </w:r>
      <w:r w:rsidRPr="00A07003">
        <w:rPr>
          <w:rFonts w:ascii="Helvetica" w:hAnsi="Helvetica"/>
          <w:sz w:val="22"/>
          <w:vertAlign w:val="superscript"/>
        </w:rPr>
        <w:t>31</w:t>
      </w:r>
      <w:r w:rsidR="00104E80">
        <w:rPr>
          <w:rFonts w:ascii="Helvetica" w:hAnsi="Helvetica"/>
          <w:sz w:val="22"/>
        </w:rPr>
        <w:fldChar w:fldCharType="end"/>
      </w:r>
      <w:r w:rsidRPr="00653F83">
        <w:rPr>
          <w:rFonts w:ascii="Helvetica" w:hAnsi="Helvetica"/>
          <w:sz w:val="22"/>
        </w:rPr>
        <w:t xml:space="preserve"> Fisch et al. published a process improvement intervention similar to Oshiro’s—in the same issue of Obstetrics and Gynecology (April 2009)—with findings similar to Oshiro’s</w:t>
      </w:r>
      <w:r>
        <w:rPr>
          <w:rFonts w:ascii="Helvetica" w:hAnsi="Helvetica"/>
          <w:sz w:val="22"/>
        </w:rPr>
        <w:t>.</w:t>
      </w:r>
      <w:r w:rsidR="00104E80" w:rsidRPr="00653F83">
        <w:rPr>
          <w:rFonts w:ascii="Helvetica" w:hAnsi="Helvetica"/>
          <w:sz w:val="22"/>
        </w:rPr>
        <w:fldChar w:fldCharType="begin">
          <w:fldData xml:space="preserve">PEVuZE5vdGU+PENpdGU+PEF1dGhvcj5GaXNjaDwvQXV0aG9yPjxZZWFyPjIwMDk8L1llYXI+PFJl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</w:fldData>
        </w:fldChar>
      </w:r>
      <w:r w:rsidRPr="00653F83">
        <w:rPr>
          <w:rFonts w:ascii="Helvetica" w:hAnsi="Helvetica"/>
          <w:sz w:val="22"/>
        </w:rPr>
        <w:instrText xml:space="preserve"> ADDIN EN.CITE </w:instrText>
      </w:r>
      <w:r w:rsidR="00104E80" w:rsidRPr="00653F83">
        <w:rPr>
          <w:rFonts w:ascii="Helvetica" w:hAnsi="Helvetica"/>
          <w:sz w:val="22"/>
        </w:rPr>
        <w:fldChar w:fldCharType="begin">
          <w:fldData xml:space="preserve">PEVuZE5vdGU+PENpdGU+PEF1dGhvcj5GaXNjaDwvQXV0aG9yPjxZZWFyPjIwMDk8L1llYXI+PFJl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</w:fldData>
        </w:fldChar>
      </w:r>
      <w:r w:rsidRPr="00653F83">
        <w:rPr>
          <w:rFonts w:ascii="Helvetica" w:hAnsi="Helvetica"/>
          <w:sz w:val="22"/>
        </w:rPr>
        <w:instrText xml:space="preserve"> ADDIN EN.CITE.DATA </w:instrText>
      </w:r>
      <w:r w:rsidR="00104E80" w:rsidRPr="00653F83">
        <w:rPr>
          <w:rFonts w:ascii="Helvetica" w:hAnsi="Helvetica"/>
          <w:sz w:val="22"/>
        </w:rPr>
      </w:r>
      <w:r w:rsidR="00104E80" w:rsidRPr="00653F83">
        <w:rPr>
          <w:rFonts w:ascii="Helvetica" w:hAnsi="Helvetica"/>
          <w:sz w:val="22"/>
        </w:rPr>
        <w:fldChar w:fldCharType="end"/>
      </w:r>
      <w:r w:rsidR="00104E80" w:rsidRPr="00653F83">
        <w:rPr>
          <w:rFonts w:ascii="Helvetica" w:hAnsi="Helvetica"/>
          <w:sz w:val="22"/>
        </w:rPr>
      </w:r>
      <w:r w:rsidR="00104E80" w:rsidRPr="00653F83">
        <w:rPr>
          <w:rFonts w:ascii="Helvetica" w:hAnsi="Helvetica"/>
          <w:sz w:val="22"/>
        </w:rPr>
        <w:fldChar w:fldCharType="separate"/>
      </w:r>
      <w:r w:rsidRPr="00A07003">
        <w:rPr>
          <w:rFonts w:ascii="Helvetica" w:hAnsi="Helvetica"/>
          <w:sz w:val="22"/>
          <w:vertAlign w:val="superscript"/>
        </w:rPr>
        <w:t>31</w:t>
      </w:r>
      <w:r w:rsidR="00104E80" w:rsidRPr="00653F83">
        <w:rPr>
          <w:rFonts w:ascii="Helvetica" w:hAnsi="Helvetica"/>
          <w:sz w:val="22"/>
        </w:rPr>
        <w:fldChar w:fldCharType="end"/>
      </w:r>
      <w:r w:rsidRPr="00653F83">
        <w:rPr>
          <w:rFonts w:ascii="Helvetica" w:hAnsi="Helvetica"/>
          <w:sz w:val="22"/>
        </w:rPr>
        <w:t xml:space="preserve"> Magee Women’s quality improvement (QI) intervention focused on eliminating elective inductions </w:t>
      </w:r>
      <w:r w:rsidRPr="00653F83">
        <w:rPr>
          <w:rFonts w:ascii="Helvetica" w:hAnsi="Helvetica"/>
          <w:sz w:val="22"/>
          <w:u w:val="single"/>
        </w:rPr>
        <w:t>both</w:t>
      </w:r>
      <w:r w:rsidRPr="00653F83">
        <w:rPr>
          <w:rFonts w:ascii="Helvetica" w:hAnsi="Helvetica"/>
          <w:sz w:val="22"/>
        </w:rPr>
        <w:t xml:space="preserve"> prior to 39 weeks and at later gestational ages in women with unfavorable cervical exams (Bishop score &lt;8 for nulliparas).</w:t>
      </w:r>
    </w:p>
    <w:p w:rsidR="000F345E" w:rsidRPr="00653F83" w:rsidRDefault="000F345E" w:rsidP="00505346">
      <w:pPr>
        <w:rPr>
          <w:rFonts w:ascii="Helvetica" w:hAnsi="Helvetica"/>
          <w:sz w:val="22"/>
        </w:rPr>
      </w:pPr>
    </w:p>
    <w:p w:rsidR="000F345E" w:rsidRPr="00653F83" w:rsidRDefault="000F345E" w:rsidP="00505346">
      <w:pPr>
        <w:rPr>
          <w:rFonts w:ascii="Helvetica" w:hAnsi="Helvetica"/>
          <w:sz w:val="22"/>
        </w:rPr>
      </w:pPr>
      <w:r w:rsidRPr="00653F83">
        <w:rPr>
          <w:rFonts w:ascii="Helvetica" w:hAnsi="Helvetica"/>
          <w:sz w:val="22"/>
        </w:rPr>
        <w:t>The QI intervention began in 2004 when Magee Women’s Departmental Quality Assurance Committee developed induction guidelines, based on ACOG standards, to limit inductions by gestational age and Bishop score.</w:t>
      </w:r>
      <w:r w:rsidR="00104E80">
        <w:rPr>
          <w:rFonts w:ascii="Helvetica" w:hAnsi="Helvetica"/>
          <w:sz w:val="22"/>
        </w:rPr>
        <w:fldChar w:fldCharType="begin"/>
      </w:r>
      <w:r>
        <w:rPr>
          <w:rFonts w:ascii="Helvetica" w:hAnsi="Helvetica"/>
          <w:sz w:val="22"/>
        </w:rPr>
        <w:instrText xml:space="preserve"> ADDIN EN.CITE &lt;EndNote&gt;&lt;Cite&gt;&lt;Author&gt;ACOG&lt;/Author&gt;&lt;Year&gt;November, 1999&lt;/Year&gt;&lt;RecNum&gt;1891&lt;/RecNum&gt;&lt;record&gt;&lt;rec-number&gt;1891&lt;/rec-number&gt;&lt;foreign-keys&gt;&lt;key app="EN" db-id="z5zeffvfwrz9aqe5rsw5wwa4we0azzaxf029"&gt;1891&lt;/key&gt;&lt;/foreign-keys&gt;&lt;ref-type name="Journal Article"&gt;17&lt;/ref-type&gt;&lt;contributors&gt;&lt;authors&gt;&lt;author&gt;ACOG&lt;/author&gt;&lt;/authors&gt;&lt;/contributors&gt;&lt;titles&gt;&lt;title&gt;Clinical management guidelines for obstetrician-gynecologists&lt;/title&gt;&lt;secondary-title&gt;The American College of Obstetricians and Gynecologists Practice Bulletin Number 10&lt;/secondary-title&gt;&lt;/titles&gt;&lt;periodical&gt;&lt;full-title&gt;The American College of Obstetricians and Gynecologists Practice Bulletin Number 10&lt;/full-title&gt;&lt;/periodical&gt;&lt;dates&gt;&lt;year&gt;November, 1999&lt;/year&gt;&lt;/dates&gt;&lt;urls&gt;&lt;/urls&gt;&lt;/record&gt;&lt;/Cite&gt;&lt;/EndNote&gt;</w:instrText>
      </w:r>
      <w:r w:rsidR="00104E80">
        <w:rPr>
          <w:rFonts w:ascii="Helvetica" w:hAnsi="Helvetica"/>
          <w:sz w:val="22"/>
        </w:rPr>
        <w:fldChar w:fldCharType="separate"/>
      </w:r>
      <w:r w:rsidRPr="0017142E">
        <w:rPr>
          <w:rFonts w:ascii="Helvetica" w:hAnsi="Helvetica"/>
          <w:sz w:val="22"/>
          <w:vertAlign w:val="superscript"/>
        </w:rPr>
        <w:t>10</w:t>
      </w:r>
      <w:r w:rsidR="00104E80">
        <w:rPr>
          <w:rFonts w:ascii="Helvetica" w:hAnsi="Helvetica"/>
          <w:sz w:val="22"/>
        </w:rPr>
        <w:fldChar w:fldCharType="end"/>
      </w:r>
      <w:r w:rsidRPr="00653F83">
        <w:rPr>
          <w:rFonts w:ascii="Helvetica" w:hAnsi="Helvetica"/>
          <w:sz w:val="22"/>
        </w:rPr>
        <w:t xml:space="preserve"> Rates of inductions were measured at baseline (2004), then again in 2005 after staff were educated and asked to follow the guidelines voluntarily. A focus of Magee Women’s QI project was to strictly enforce these guidelines by involving key physician and nursing leaders in changing the process of induction scheduling. In 2006, the OB Process Improvement Committee, whose members included the hospital’s Vice President for Medical Affairs, the Medical Director and nursing leaders of the Birth Center, along with stakeholders from other clinical disciplines (such as family practice, anesthesia, nurses) were providing oversight for induction scheduling so that guidelines would be closely followed. The Committee’s oversight included support for induction schedulers—the guidelines “messengers” and first-line enforcers—if they met with resistance from obstetricians or their office support. Nursing Directors supported the schedulers by discussing the induction rationale with the attending </w:t>
      </w:r>
      <w:ins w:id="114" w:author="Connie Mitchell" w:date="2010-03-16T13:03:00Z">
        <w:r>
          <w:rPr>
            <w:rFonts w:ascii="Helvetica" w:hAnsi="Helvetica"/>
            <w:sz w:val="22"/>
          </w:rPr>
          <w:t xml:space="preserve">physician </w:t>
        </w:r>
      </w:ins>
      <w:r w:rsidRPr="00653F83">
        <w:rPr>
          <w:rFonts w:ascii="Helvetica" w:hAnsi="Helvetica"/>
          <w:sz w:val="22"/>
        </w:rPr>
        <w:t>and, when necessary, seeking approval for induction from the Medical Director. This chain of support system resulted in significantly fewer elective inductions prior to 39 weeks gestation when compared with baseline or compared with the first stage of QI improvement that included education and voluntary guidelines. (Table 8)</w:t>
      </w:r>
    </w:p>
    <w:p w:rsidR="000F345E" w:rsidRPr="00653F83" w:rsidRDefault="000F345E" w:rsidP="00505346">
      <w:pPr>
        <w:rPr>
          <w:rFonts w:ascii="Helvetica" w:hAnsi="Helvetica"/>
        </w:rPr>
      </w:pPr>
    </w:p>
    <w:tbl>
      <w:tblPr>
        <w:tblW w:w="93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708"/>
        <w:gridCol w:w="1800"/>
        <w:gridCol w:w="1950"/>
        <w:gridCol w:w="1920"/>
      </w:tblGrid>
      <w:tr w:rsidR="000F345E" w:rsidRPr="00653F83">
        <w:tc>
          <w:tcPr>
            <w:tcW w:w="9378" w:type="dxa"/>
            <w:gridSpan w:val="4"/>
            <w:shd w:val="clear" w:color="auto" w:fill="E0E0E0"/>
          </w:tcPr>
          <w:p w:rsidR="000F345E" w:rsidRPr="005F562A" w:rsidRDefault="000F345E" w:rsidP="00505346">
            <w:pPr>
              <w:keepNext/>
              <w:keepLines/>
              <w:tabs>
                <w:tab w:val="left" w:pos="6984"/>
              </w:tabs>
              <w:spacing w:before="60" w:after="60"/>
              <w:rPr>
                <w:rFonts w:ascii="Helvetica" w:hAnsi="Helvetica"/>
                <w:b/>
                <w:sz w:val="20"/>
              </w:rPr>
            </w:pPr>
            <w:r w:rsidRPr="005F562A">
              <w:rPr>
                <w:rFonts w:ascii="Helvetica" w:hAnsi="Helvetica"/>
                <w:b/>
                <w:sz w:val="20"/>
              </w:rPr>
              <w:t xml:space="preserve">Table 8: Reduction of Induction Risks: A Departmental QI Project </w:t>
            </w:r>
          </w:p>
        </w:tc>
      </w:tr>
      <w:tr w:rsidR="000F345E" w:rsidRPr="00653F83">
        <w:tc>
          <w:tcPr>
            <w:tcW w:w="3708" w:type="dxa"/>
          </w:tcPr>
          <w:p w:rsidR="000F345E" w:rsidRPr="005F562A" w:rsidRDefault="000F345E" w:rsidP="00505346">
            <w:pPr>
              <w:keepNext/>
              <w:keepLines/>
              <w:spacing w:before="60" w:after="60"/>
              <w:rPr>
                <w:rFonts w:ascii="Helvetica" w:hAnsi="Helvetica"/>
                <w:sz w:val="18"/>
                <w:szCs w:val="20"/>
              </w:rPr>
            </w:pPr>
          </w:p>
        </w:tc>
        <w:tc>
          <w:tcPr>
            <w:tcW w:w="1800" w:type="dxa"/>
          </w:tcPr>
          <w:p w:rsidR="000F345E" w:rsidRPr="005F562A" w:rsidRDefault="000F345E" w:rsidP="00505346">
            <w:pPr>
              <w:keepNext/>
              <w:keepLines/>
              <w:spacing w:before="60" w:after="60"/>
              <w:jc w:val="center"/>
              <w:rPr>
                <w:rFonts w:ascii="Helvetica" w:hAnsi="Helvetica"/>
                <w:sz w:val="18"/>
                <w:szCs w:val="20"/>
              </w:rPr>
            </w:pPr>
            <w:r w:rsidRPr="005F562A">
              <w:rPr>
                <w:rFonts w:ascii="Helvetica" w:hAnsi="Helvetica"/>
                <w:sz w:val="18"/>
                <w:szCs w:val="20"/>
              </w:rPr>
              <w:t xml:space="preserve">3 months 2004 </w:t>
            </w:r>
          </w:p>
        </w:tc>
        <w:tc>
          <w:tcPr>
            <w:tcW w:w="1950" w:type="dxa"/>
          </w:tcPr>
          <w:p w:rsidR="000F345E" w:rsidRPr="005F562A" w:rsidRDefault="000F345E" w:rsidP="00505346">
            <w:pPr>
              <w:keepNext/>
              <w:keepLines/>
              <w:spacing w:before="60" w:after="60"/>
              <w:jc w:val="center"/>
              <w:rPr>
                <w:rFonts w:ascii="Helvetica" w:hAnsi="Helvetica"/>
                <w:sz w:val="18"/>
                <w:szCs w:val="20"/>
              </w:rPr>
            </w:pPr>
            <w:r w:rsidRPr="005F562A">
              <w:rPr>
                <w:rFonts w:ascii="Helvetica" w:hAnsi="Helvetica"/>
                <w:sz w:val="18"/>
                <w:szCs w:val="20"/>
              </w:rPr>
              <w:t xml:space="preserve">3 months 2005 </w:t>
            </w:r>
          </w:p>
        </w:tc>
        <w:tc>
          <w:tcPr>
            <w:tcW w:w="1920" w:type="dxa"/>
          </w:tcPr>
          <w:p w:rsidR="000F345E" w:rsidRPr="005F562A" w:rsidRDefault="000F345E" w:rsidP="00505346">
            <w:pPr>
              <w:keepNext/>
              <w:keepLines/>
              <w:spacing w:before="60" w:after="60"/>
              <w:jc w:val="center"/>
              <w:rPr>
                <w:rFonts w:ascii="Helvetica" w:hAnsi="Helvetica"/>
                <w:sz w:val="18"/>
                <w:szCs w:val="20"/>
              </w:rPr>
            </w:pPr>
            <w:r w:rsidRPr="005F562A">
              <w:rPr>
                <w:rFonts w:ascii="Helvetica" w:hAnsi="Helvetica"/>
                <w:sz w:val="18"/>
                <w:szCs w:val="20"/>
              </w:rPr>
              <w:t xml:space="preserve">14 months 2006-7 </w:t>
            </w:r>
          </w:p>
        </w:tc>
      </w:tr>
      <w:tr w:rsidR="000F345E" w:rsidRPr="00653F83">
        <w:tc>
          <w:tcPr>
            <w:tcW w:w="3708" w:type="dxa"/>
            <w:vAlign w:val="center"/>
          </w:tcPr>
          <w:p w:rsidR="000F345E" w:rsidRPr="005F562A" w:rsidRDefault="000F345E" w:rsidP="00505346">
            <w:pPr>
              <w:keepNext/>
              <w:keepLines/>
              <w:widowControl w:val="0"/>
              <w:spacing w:before="60" w:after="60"/>
              <w:rPr>
                <w:rFonts w:ascii="Helvetica" w:hAnsi="Helvetica"/>
                <w:sz w:val="18"/>
                <w:szCs w:val="20"/>
              </w:rPr>
            </w:pPr>
            <w:r w:rsidRPr="005F562A">
              <w:rPr>
                <w:rFonts w:ascii="Helvetica" w:hAnsi="Helvetica"/>
                <w:sz w:val="18"/>
                <w:szCs w:val="20"/>
              </w:rPr>
              <w:t>QI Approach</w:t>
            </w:r>
          </w:p>
        </w:tc>
        <w:tc>
          <w:tcPr>
            <w:tcW w:w="1800" w:type="dxa"/>
            <w:vAlign w:val="bottom"/>
          </w:tcPr>
          <w:p w:rsidR="000F345E" w:rsidRPr="005F562A" w:rsidRDefault="000F345E" w:rsidP="00505346">
            <w:pPr>
              <w:keepNext/>
              <w:keepLines/>
              <w:spacing w:before="60" w:after="60"/>
              <w:jc w:val="center"/>
              <w:rPr>
                <w:rFonts w:ascii="Helvetica" w:hAnsi="Helvetica"/>
                <w:sz w:val="18"/>
                <w:szCs w:val="20"/>
              </w:rPr>
            </w:pPr>
            <w:r w:rsidRPr="005F562A">
              <w:rPr>
                <w:rFonts w:ascii="Helvetica" w:hAnsi="Helvetica"/>
                <w:sz w:val="18"/>
                <w:szCs w:val="20"/>
              </w:rPr>
              <w:t>Baseline</w:t>
            </w:r>
          </w:p>
        </w:tc>
        <w:tc>
          <w:tcPr>
            <w:tcW w:w="1950" w:type="dxa"/>
            <w:vAlign w:val="bottom"/>
          </w:tcPr>
          <w:p w:rsidR="000F345E" w:rsidRPr="005F562A" w:rsidRDefault="000F345E" w:rsidP="00505346">
            <w:pPr>
              <w:keepNext/>
              <w:keepLines/>
              <w:spacing w:before="60" w:after="60"/>
              <w:jc w:val="center"/>
              <w:rPr>
                <w:rFonts w:ascii="Helvetica" w:hAnsi="Helvetica"/>
                <w:sz w:val="18"/>
                <w:szCs w:val="20"/>
              </w:rPr>
            </w:pPr>
            <w:r w:rsidRPr="005F562A">
              <w:rPr>
                <w:rFonts w:ascii="Helvetica" w:hAnsi="Helvetica"/>
                <w:sz w:val="18"/>
                <w:szCs w:val="20"/>
              </w:rPr>
              <w:t>Education and voluntary guidelines</w:t>
            </w:r>
          </w:p>
        </w:tc>
        <w:tc>
          <w:tcPr>
            <w:tcW w:w="1920" w:type="dxa"/>
            <w:vAlign w:val="bottom"/>
          </w:tcPr>
          <w:p w:rsidR="000F345E" w:rsidRPr="005F562A" w:rsidRDefault="000F345E" w:rsidP="00505346">
            <w:pPr>
              <w:keepNext/>
              <w:keepLines/>
              <w:spacing w:before="60" w:after="60"/>
              <w:jc w:val="center"/>
              <w:rPr>
                <w:rFonts w:ascii="Helvetica" w:hAnsi="Helvetica"/>
                <w:sz w:val="18"/>
                <w:szCs w:val="20"/>
              </w:rPr>
            </w:pPr>
            <w:r w:rsidRPr="005F562A">
              <w:rPr>
                <w:rFonts w:ascii="Helvetica" w:hAnsi="Helvetica"/>
                <w:sz w:val="18"/>
                <w:szCs w:val="20"/>
              </w:rPr>
              <w:t>Formal approval needed to schedule outside guidelines</w:t>
            </w:r>
          </w:p>
        </w:tc>
      </w:tr>
      <w:tr w:rsidR="000F345E" w:rsidRPr="00653F83">
        <w:tc>
          <w:tcPr>
            <w:tcW w:w="3708" w:type="dxa"/>
            <w:vAlign w:val="center"/>
          </w:tcPr>
          <w:p w:rsidR="000F345E" w:rsidRPr="005F562A" w:rsidRDefault="000F345E" w:rsidP="00505346">
            <w:pPr>
              <w:keepNext/>
              <w:keepLines/>
              <w:widowControl w:val="0"/>
              <w:spacing w:before="60" w:after="60"/>
              <w:rPr>
                <w:rFonts w:ascii="Helvetica" w:hAnsi="Helvetica"/>
                <w:sz w:val="18"/>
                <w:szCs w:val="20"/>
              </w:rPr>
            </w:pPr>
            <w:r w:rsidRPr="005F562A">
              <w:rPr>
                <w:rFonts w:ascii="Helvetica" w:hAnsi="Helvetica"/>
                <w:sz w:val="18"/>
                <w:szCs w:val="20"/>
              </w:rPr>
              <w:t>Deliveries (N)</w:t>
            </w:r>
          </w:p>
        </w:tc>
        <w:tc>
          <w:tcPr>
            <w:tcW w:w="1800" w:type="dxa"/>
          </w:tcPr>
          <w:p w:rsidR="000F345E" w:rsidRPr="005F562A" w:rsidRDefault="000F345E" w:rsidP="00505346">
            <w:pPr>
              <w:keepNext/>
              <w:keepLines/>
              <w:spacing w:before="60" w:after="60"/>
              <w:jc w:val="center"/>
              <w:rPr>
                <w:rFonts w:ascii="Helvetica" w:hAnsi="Helvetica"/>
                <w:sz w:val="18"/>
                <w:szCs w:val="20"/>
              </w:rPr>
            </w:pPr>
            <w:r w:rsidRPr="005F562A">
              <w:rPr>
                <w:rFonts w:ascii="Helvetica" w:hAnsi="Helvetica"/>
                <w:sz w:val="18"/>
                <w:szCs w:val="20"/>
              </w:rPr>
              <w:t>2,139</w:t>
            </w:r>
          </w:p>
        </w:tc>
        <w:tc>
          <w:tcPr>
            <w:tcW w:w="1950" w:type="dxa"/>
          </w:tcPr>
          <w:p w:rsidR="000F345E" w:rsidRPr="005F562A" w:rsidRDefault="000F345E" w:rsidP="00505346">
            <w:pPr>
              <w:keepNext/>
              <w:keepLines/>
              <w:spacing w:before="60" w:after="60"/>
              <w:jc w:val="center"/>
              <w:rPr>
                <w:rFonts w:ascii="Helvetica" w:hAnsi="Helvetica"/>
                <w:sz w:val="18"/>
                <w:szCs w:val="20"/>
              </w:rPr>
            </w:pPr>
            <w:r w:rsidRPr="005F562A">
              <w:rPr>
                <w:rFonts w:ascii="Helvetica" w:hAnsi="Helvetica"/>
                <w:sz w:val="18"/>
                <w:szCs w:val="20"/>
              </w:rPr>
              <w:t>2,260</w:t>
            </w:r>
          </w:p>
        </w:tc>
        <w:tc>
          <w:tcPr>
            <w:tcW w:w="1920" w:type="dxa"/>
          </w:tcPr>
          <w:p w:rsidR="000F345E" w:rsidRPr="005F562A" w:rsidRDefault="000F345E" w:rsidP="00505346">
            <w:pPr>
              <w:keepNext/>
              <w:keepLines/>
              <w:spacing w:before="60" w:after="60"/>
              <w:jc w:val="center"/>
              <w:rPr>
                <w:rFonts w:ascii="Helvetica" w:hAnsi="Helvetica"/>
                <w:sz w:val="18"/>
                <w:szCs w:val="20"/>
              </w:rPr>
            </w:pPr>
            <w:r w:rsidRPr="005F562A">
              <w:rPr>
                <w:rFonts w:ascii="Helvetica" w:hAnsi="Helvetica"/>
                <w:sz w:val="18"/>
                <w:szCs w:val="20"/>
              </w:rPr>
              <w:t>10,895</w:t>
            </w:r>
          </w:p>
        </w:tc>
      </w:tr>
      <w:tr w:rsidR="000F345E" w:rsidRPr="00653F83">
        <w:tc>
          <w:tcPr>
            <w:tcW w:w="3708" w:type="dxa"/>
            <w:vAlign w:val="center"/>
          </w:tcPr>
          <w:p w:rsidR="000F345E" w:rsidRPr="005F562A" w:rsidRDefault="000F345E" w:rsidP="00505346">
            <w:pPr>
              <w:keepNext/>
              <w:keepLines/>
              <w:widowControl w:val="0"/>
              <w:spacing w:before="60" w:after="60"/>
              <w:rPr>
                <w:rFonts w:ascii="Helvetica" w:hAnsi="Helvetica"/>
                <w:sz w:val="18"/>
                <w:szCs w:val="20"/>
              </w:rPr>
            </w:pPr>
            <w:r w:rsidRPr="005F562A">
              <w:rPr>
                <w:rFonts w:ascii="Helvetica" w:hAnsi="Helvetica"/>
                <w:sz w:val="18"/>
                <w:szCs w:val="20"/>
              </w:rPr>
              <w:t>Elective Inductions &lt;39wks (N)/</w:t>
            </w:r>
          </w:p>
          <w:p w:rsidR="000F345E" w:rsidRPr="005F562A" w:rsidRDefault="000F345E" w:rsidP="00505346">
            <w:pPr>
              <w:keepNext/>
              <w:keepLines/>
              <w:widowControl w:val="0"/>
              <w:spacing w:before="60" w:after="60"/>
              <w:rPr>
                <w:rFonts w:ascii="Helvetica" w:hAnsi="Helvetica"/>
                <w:sz w:val="18"/>
                <w:szCs w:val="20"/>
              </w:rPr>
            </w:pPr>
            <w:r w:rsidRPr="005F562A">
              <w:rPr>
                <w:rFonts w:ascii="Helvetica" w:hAnsi="Helvetica"/>
                <w:sz w:val="18"/>
                <w:szCs w:val="20"/>
              </w:rPr>
              <w:t>Total Elective Inductions (rate)</w:t>
            </w:r>
          </w:p>
        </w:tc>
        <w:tc>
          <w:tcPr>
            <w:tcW w:w="1800" w:type="dxa"/>
          </w:tcPr>
          <w:p w:rsidR="000F345E" w:rsidRPr="005F562A" w:rsidRDefault="000F345E" w:rsidP="00505346">
            <w:pPr>
              <w:keepNext/>
              <w:keepLines/>
              <w:spacing w:before="60" w:after="60"/>
              <w:jc w:val="center"/>
              <w:rPr>
                <w:rFonts w:ascii="Helvetica" w:hAnsi="Helvetica"/>
                <w:sz w:val="18"/>
                <w:szCs w:val="20"/>
              </w:rPr>
            </w:pPr>
            <w:r w:rsidRPr="005F562A">
              <w:rPr>
                <w:rFonts w:ascii="Helvetica" w:hAnsi="Helvetica"/>
                <w:sz w:val="18"/>
                <w:szCs w:val="20"/>
              </w:rPr>
              <w:t>23</w:t>
            </w:r>
          </w:p>
          <w:p w:rsidR="000F345E" w:rsidRPr="005F562A" w:rsidRDefault="000F345E" w:rsidP="00505346">
            <w:pPr>
              <w:keepNext/>
              <w:keepLines/>
              <w:spacing w:before="60" w:after="60"/>
              <w:jc w:val="center"/>
              <w:rPr>
                <w:rFonts w:ascii="Helvetica" w:hAnsi="Helvetica"/>
                <w:b/>
                <w:sz w:val="18"/>
                <w:szCs w:val="20"/>
              </w:rPr>
            </w:pPr>
            <w:r w:rsidRPr="005F562A">
              <w:rPr>
                <w:rFonts w:ascii="Helvetica" w:hAnsi="Helvetica"/>
                <w:b/>
                <w:sz w:val="18"/>
                <w:szCs w:val="20"/>
              </w:rPr>
              <w:t>11.8%</w:t>
            </w:r>
          </w:p>
        </w:tc>
        <w:tc>
          <w:tcPr>
            <w:tcW w:w="1950" w:type="dxa"/>
          </w:tcPr>
          <w:p w:rsidR="000F345E" w:rsidRPr="005F562A" w:rsidRDefault="000F345E" w:rsidP="00505346">
            <w:pPr>
              <w:keepNext/>
              <w:keepLines/>
              <w:spacing w:before="60" w:after="60"/>
              <w:jc w:val="center"/>
              <w:rPr>
                <w:rFonts w:ascii="Helvetica" w:hAnsi="Helvetica"/>
                <w:sz w:val="18"/>
                <w:szCs w:val="20"/>
              </w:rPr>
            </w:pPr>
            <w:r w:rsidRPr="005F562A">
              <w:rPr>
                <w:rFonts w:ascii="Helvetica" w:hAnsi="Helvetica"/>
                <w:sz w:val="18"/>
                <w:szCs w:val="20"/>
              </w:rPr>
              <w:t>21</w:t>
            </w:r>
          </w:p>
          <w:p w:rsidR="000F345E" w:rsidRPr="005F562A" w:rsidRDefault="000F345E" w:rsidP="00505346">
            <w:pPr>
              <w:keepNext/>
              <w:keepLines/>
              <w:spacing w:before="60" w:after="60"/>
              <w:jc w:val="center"/>
              <w:rPr>
                <w:rFonts w:ascii="Helvetica" w:hAnsi="Helvetica"/>
                <w:b/>
                <w:sz w:val="18"/>
                <w:szCs w:val="20"/>
              </w:rPr>
            </w:pPr>
            <w:r w:rsidRPr="005F562A">
              <w:rPr>
                <w:rFonts w:ascii="Helvetica" w:hAnsi="Helvetica"/>
                <w:b/>
                <w:sz w:val="18"/>
                <w:szCs w:val="20"/>
              </w:rPr>
              <w:t>10.0%</w:t>
            </w:r>
          </w:p>
        </w:tc>
        <w:tc>
          <w:tcPr>
            <w:tcW w:w="1920" w:type="dxa"/>
          </w:tcPr>
          <w:p w:rsidR="000F345E" w:rsidRPr="005F562A" w:rsidRDefault="000F345E" w:rsidP="00505346">
            <w:pPr>
              <w:keepNext/>
              <w:keepLines/>
              <w:spacing w:before="60" w:after="60"/>
              <w:jc w:val="center"/>
              <w:rPr>
                <w:rFonts w:ascii="Helvetica" w:hAnsi="Helvetica"/>
                <w:sz w:val="18"/>
                <w:szCs w:val="20"/>
              </w:rPr>
            </w:pPr>
            <w:r w:rsidRPr="005F562A">
              <w:rPr>
                <w:rFonts w:ascii="Helvetica" w:hAnsi="Helvetica"/>
                <w:sz w:val="18"/>
                <w:szCs w:val="20"/>
              </w:rPr>
              <w:t>30</w:t>
            </w:r>
          </w:p>
          <w:p w:rsidR="000F345E" w:rsidRPr="005F562A" w:rsidRDefault="000F345E" w:rsidP="00505346">
            <w:pPr>
              <w:keepNext/>
              <w:keepLines/>
              <w:spacing w:before="60" w:after="60"/>
              <w:jc w:val="center"/>
              <w:rPr>
                <w:rFonts w:ascii="Helvetica" w:hAnsi="Helvetica"/>
                <w:b/>
                <w:sz w:val="18"/>
                <w:szCs w:val="20"/>
              </w:rPr>
            </w:pPr>
            <w:r w:rsidRPr="005F562A">
              <w:rPr>
                <w:rFonts w:ascii="Helvetica" w:hAnsi="Helvetica"/>
                <w:b/>
                <w:sz w:val="18"/>
                <w:szCs w:val="20"/>
              </w:rPr>
              <w:t>4.3%</w:t>
            </w:r>
            <w:r w:rsidRPr="005F562A">
              <w:rPr>
                <w:rFonts w:ascii="Helvetica" w:hAnsi="Helvetica"/>
                <w:b/>
                <w:sz w:val="18"/>
                <w:szCs w:val="20"/>
              </w:rPr>
              <w:br/>
            </w:r>
            <w:r w:rsidRPr="005F562A">
              <w:rPr>
                <w:rFonts w:ascii="Helvetica" w:hAnsi="Helvetica"/>
                <w:sz w:val="18"/>
                <w:szCs w:val="20"/>
                <w:lang w:val="pt-BR"/>
              </w:rPr>
              <w:t>(p&lt;0.001)</w:t>
            </w:r>
          </w:p>
        </w:tc>
      </w:tr>
      <w:tr w:rsidR="000F345E" w:rsidRPr="00653F83">
        <w:tc>
          <w:tcPr>
            <w:tcW w:w="3708" w:type="dxa"/>
            <w:vAlign w:val="center"/>
          </w:tcPr>
          <w:p w:rsidR="000F345E" w:rsidRPr="005F562A" w:rsidRDefault="000F345E" w:rsidP="00505346">
            <w:pPr>
              <w:keepNext/>
              <w:keepLines/>
              <w:spacing w:before="60" w:after="60"/>
              <w:rPr>
                <w:rFonts w:ascii="Helvetica" w:hAnsi="Helvetica"/>
                <w:sz w:val="18"/>
                <w:szCs w:val="20"/>
              </w:rPr>
            </w:pPr>
            <w:r w:rsidRPr="005F562A">
              <w:rPr>
                <w:rFonts w:ascii="Helvetica" w:hAnsi="Helvetica"/>
                <w:sz w:val="18"/>
                <w:szCs w:val="20"/>
              </w:rPr>
              <w:t>Elective Nullip Inductions (N)</w:t>
            </w:r>
          </w:p>
          <w:p w:rsidR="000F345E" w:rsidRPr="005F562A" w:rsidRDefault="000F345E" w:rsidP="00505346">
            <w:pPr>
              <w:keepNext/>
              <w:keepLines/>
              <w:spacing w:before="60" w:after="60"/>
              <w:rPr>
                <w:rFonts w:ascii="Helvetica" w:hAnsi="Helvetica"/>
                <w:sz w:val="18"/>
                <w:szCs w:val="20"/>
              </w:rPr>
            </w:pPr>
            <w:r w:rsidRPr="005F562A">
              <w:rPr>
                <w:rFonts w:ascii="Helvetica" w:hAnsi="Helvetica"/>
                <w:sz w:val="18"/>
                <w:szCs w:val="20"/>
              </w:rPr>
              <w:t>Elective Nullip Inductions =&gt;C/S (N)</w:t>
            </w:r>
          </w:p>
          <w:p w:rsidR="000F345E" w:rsidRPr="005F562A" w:rsidRDefault="000F345E" w:rsidP="00505346">
            <w:pPr>
              <w:keepNext/>
              <w:keepLines/>
              <w:spacing w:before="60" w:after="60"/>
              <w:rPr>
                <w:rFonts w:ascii="Helvetica" w:hAnsi="Helvetica"/>
                <w:sz w:val="18"/>
                <w:szCs w:val="20"/>
              </w:rPr>
            </w:pPr>
            <w:r w:rsidRPr="005F562A">
              <w:rPr>
                <w:rFonts w:ascii="Helvetica" w:hAnsi="Helvetica"/>
                <w:sz w:val="18"/>
                <w:szCs w:val="20"/>
              </w:rPr>
              <w:t>Elective Nullip Inductions =&gt;C/S (rate)</w:t>
            </w:r>
          </w:p>
        </w:tc>
        <w:tc>
          <w:tcPr>
            <w:tcW w:w="1800" w:type="dxa"/>
          </w:tcPr>
          <w:p w:rsidR="000F345E" w:rsidRPr="005F562A" w:rsidRDefault="000F345E" w:rsidP="00505346">
            <w:pPr>
              <w:keepNext/>
              <w:keepLines/>
              <w:spacing w:before="60" w:after="60"/>
              <w:jc w:val="center"/>
              <w:rPr>
                <w:rFonts w:ascii="Helvetica" w:hAnsi="Helvetica"/>
                <w:sz w:val="18"/>
                <w:szCs w:val="20"/>
              </w:rPr>
            </w:pPr>
            <w:r w:rsidRPr="005F562A">
              <w:rPr>
                <w:rFonts w:ascii="Helvetica" w:hAnsi="Helvetica"/>
                <w:sz w:val="18"/>
                <w:szCs w:val="20"/>
              </w:rPr>
              <w:t>29</w:t>
            </w:r>
          </w:p>
          <w:p w:rsidR="000F345E" w:rsidRPr="005F562A" w:rsidRDefault="000F345E" w:rsidP="00505346">
            <w:pPr>
              <w:keepNext/>
              <w:keepLines/>
              <w:spacing w:before="60" w:after="60"/>
              <w:jc w:val="center"/>
              <w:rPr>
                <w:rFonts w:ascii="Helvetica" w:hAnsi="Helvetica"/>
                <w:sz w:val="18"/>
                <w:szCs w:val="20"/>
                <w:lang w:val="pt-BR"/>
              </w:rPr>
            </w:pPr>
            <w:r w:rsidRPr="005F562A">
              <w:rPr>
                <w:rFonts w:ascii="Helvetica" w:hAnsi="Helvetica"/>
                <w:sz w:val="18"/>
                <w:szCs w:val="20"/>
                <w:lang w:val="pt-BR"/>
              </w:rPr>
              <w:t>10</w:t>
            </w:r>
          </w:p>
          <w:p w:rsidR="000F345E" w:rsidRPr="005F562A" w:rsidRDefault="000F345E" w:rsidP="00505346">
            <w:pPr>
              <w:keepNext/>
              <w:keepLines/>
              <w:spacing w:before="60" w:after="60"/>
              <w:jc w:val="center"/>
              <w:rPr>
                <w:rFonts w:ascii="Helvetica" w:hAnsi="Helvetica"/>
                <w:sz w:val="18"/>
                <w:szCs w:val="20"/>
                <w:lang w:val="pt-BR"/>
              </w:rPr>
            </w:pPr>
            <w:r w:rsidRPr="005F562A">
              <w:rPr>
                <w:rFonts w:ascii="Helvetica" w:hAnsi="Helvetica"/>
                <w:b/>
                <w:sz w:val="18"/>
                <w:szCs w:val="20"/>
                <w:lang w:val="pt-BR"/>
              </w:rPr>
              <w:t>35.7%</w:t>
            </w:r>
            <w:r w:rsidRPr="005F562A">
              <w:rPr>
                <w:rFonts w:ascii="Helvetica" w:hAnsi="Helvetica"/>
                <w:sz w:val="18"/>
                <w:szCs w:val="20"/>
                <w:lang w:val="pt-BR"/>
              </w:rPr>
              <w:br/>
            </w:r>
          </w:p>
        </w:tc>
        <w:tc>
          <w:tcPr>
            <w:tcW w:w="1950" w:type="dxa"/>
          </w:tcPr>
          <w:p w:rsidR="000F345E" w:rsidRPr="005F562A" w:rsidRDefault="000F345E" w:rsidP="00505346">
            <w:pPr>
              <w:keepNext/>
              <w:keepLines/>
              <w:spacing w:before="60" w:after="60"/>
              <w:jc w:val="center"/>
              <w:rPr>
                <w:rFonts w:ascii="Helvetica" w:hAnsi="Helvetica"/>
                <w:sz w:val="18"/>
                <w:szCs w:val="20"/>
              </w:rPr>
            </w:pPr>
            <w:r w:rsidRPr="005F562A">
              <w:rPr>
                <w:rFonts w:ascii="Helvetica" w:hAnsi="Helvetica"/>
                <w:sz w:val="18"/>
                <w:szCs w:val="20"/>
              </w:rPr>
              <w:t>33</w:t>
            </w:r>
          </w:p>
          <w:p w:rsidR="000F345E" w:rsidRPr="005F562A" w:rsidRDefault="000F345E" w:rsidP="00505346">
            <w:pPr>
              <w:keepNext/>
              <w:keepLines/>
              <w:spacing w:before="60" w:after="60"/>
              <w:jc w:val="center"/>
              <w:rPr>
                <w:rFonts w:ascii="Helvetica" w:hAnsi="Helvetica"/>
                <w:sz w:val="18"/>
                <w:szCs w:val="20"/>
                <w:lang w:val="pt-BR"/>
              </w:rPr>
            </w:pPr>
            <w:r w:rsidRPr="005F562A">
              <w:rPr>
                <w:rFonts w:ascii="Helvetica" w:hAnsi="Helvetica"/>
                <w:sz w:val="18"/>
                <w:szCs w:val="20"/>
                <w:lang w:val="pt-BR"/>
              </w:rPr>
              <w:t>5</w:t>
            </w:r>
          </w:p>
          <w:p w:rsidR="000F345E" w:rsidRPr="005F562A" w:rsidRDefault="000F345E" w:rsidP="00505346">
            <w:pPr>
              <w:keepNext/>
              <w:keepLines/>
              <w:spacing w:before="60" w:after="60"/>
              <w:jc w:val="center"/>
              <w:rPr>
                <w:rFonts w:ascii="Helvetica" w:hAnsi="Helvetica"/>
                <w:sz w:val="18"/>
                <w:szCs w:val="20"/>
                <w:lang w:val="pt-BR"/>
              </w:rPr>
            </w:pPr>
            <w:r w:rsidRPr="005F562A">
              <w:rPr>
                <w:rFonts w:ascii="Helvetica" w:hAnsi="Helvetica"/>
                <w:b/>
                <w:sz w:val="18"/>
                <w:szCs w:val="20"/>
                <w:lang w:val="pt-BR"/>
              </w:rPr>
              <w:t>15.2%</w:t>
            </w:r>
            <w:r w:rsidRPr="005F562A">
              <w:rPr>
                <w:rFonts w:ascii="Helvetica" w:hAnsi="Helvetica"/>
                <w:b/>
                <w:sz w:val="18"/>
                <w:szCs w:val="20"/>
                <w:lang w:val="pt-BR"/>
              </w:rPr>
              <w:br/>
            </w:r>
          </w:p>
        </w:tc>
        <w:tc>
          <w:tcPr>
            <w:tcW w:w="1920" w:type="dxa"/>
          </w:tcPr>
          <w:p w:rsidR="000F345E" w:rsidRPr="005F562A" w:rsidRDefault="000F345E" w:rsidP="00505346">
            <w:pPr>
              <w:keepNext/>
              <w:keepLines/>
              <w:spacing w:before="60" w:after="60"/>
              <w:jc w:val="center"/>
              <w:rPr>
                <w:rFonts w:ascii="Helvetica" w:hAnsi="Helvetica"/>
                <w:sz w:val="18"/>
                <w:szCs w:val="20"/>
              </w:rPr>
            </w:pPr>
            <w:r w:rsidRPr="005F562A">
              <w:rPr>
                <w:rFonts w:ascii="Helvetica" w:hAnsi="Helvetica"/>
                <w:sz w:val="18"/>
                <w:szCs w:val="20"/>
              </w:rPr>
              <w:t>87</w:t>
            </w:r>
          </w:p>
          <w:p w:rsidR="000F345E" w:rsidRPr="005F562A" w:rsidRDefault="000F345E" w:rsidP="00505346">
            <w:pPr>
              <w:keepNext/>
              <w:keepLines/>
              <w:spacing w:before="60" w:after="60"/>
              <w:jc w:val="center"/>
              <w:rPr>
                <w:rFonts w:ascii="Helvetica" w:hAnsi="Helvetica"/>
                <w:sz w:val="18"/>
                <w:szCs w:val="20"/>
                <w:lang w:val="pt-BR"/>
              </w:rPr>
            </w:pPr>
            <w:r w:rsidRPr="005F562A">
              <w:rPr>
                <w:rFonts w:ascii="Helvetica" w:hAnsi="Helvetica"/>
                <w:sz w:val="18"/>
                <w:szCs w:val="20"/>
                <w:lang w:val="pt-BR"/>
              </w:rPr>
              <w:t>12</w:t>
            </w:r>
          </w:p>
          <w:p w:rsidR="000F345E" w:rsidRPr="005F562A" w:rsidRDefault="000F345E" w:rsidP="00505346">
            <w:pPr>
              <w:keepNext/>
              <w:keepLines/>
              <w:spacing w:before="60" w:after="60"/>
              <w:jc w:val="center"/>
              <w:rPr>
                <w:rFonts w:ascii="Helvetica" w:hAnsi="Helvetica"/>
                <w:sz w:val="18"/>
                <w:szCs w:val="20"/>
                <w:lang w:val="pt-BR"/>
              </w:rPr>
            </w:pPr>
            <w:r w:rsidRPr="005F562A">
              <w:rPr>
                <w:rFonts w:ascii="Helvetica" w:hAnsi="Helvetica"/>
                <w:b/>
                <w:sz w:val="18"/>
                <w:szCs w:val="20"/>
                <w:lang w:val="pt-BR"/>
              </w:rPr>
              <w:t>13.8%</w:t>
            </w:r>
            <w:r w:rsidRPr="005F562A">
              <w:rPr>
                <w:rFonts w:ascii="Helvetica" w:hAnsi="Helvetica"/>
                <w:b/>
                <w:sz w:val="18"/>
                <w:szCs w:val="20"/>
                <w:lang w:val="pt-BR"/>
              </w:rPr>
              <w:br/>
            </w:r>
            <w:r w:rsidRPr="005F562A">
              <w:rPr>
                <w:rFonts w:ascii="Helvetica" w:hAnsi="Helvetica"/>
                <w:sz w:val="18"/>
                <w:szCs w:val="20"/>
                <w:lang w:val="pt-BR"/>
              </w:rPr>
              <w:t>(p&lt;0.01)</w:t>
            </w:r>
          </w:p>
        </w:tc>
      </w:tr>
      <w:tr w:rsidR="000F345E" w:rsidRPr="00653F83">
        <w:tc>
          <w:tcPr>
            <w:tcW w:w="3708" w:type="dxa"/>
          </w:tcPr>
          <w:p w:rsidR="000F345E" w:rsidRPr="005F562A" w:rsidRDefault="000F345E" w:rsidP="00505346">
            <w:pPr>
              <w:keepNext/>
              <w:keepLines/>
              <w:spacing w:before="60" w:after="60"/>
              <w:rPr>
                <w:rFonts w:ascii="Helvetica" w:hAnsi="Helvetica"/>
                <w:sz w:val="18"/>
                <w:szCs w:val="20"/>
              </w:rPr>
            </w:pPr>
            <w:r w:rsidRPr="005F562A">
              <w:rPr>
                <w:rFonts w:ascii="Helvetica" w:hAnsi="Helvetica"/>
                <w:sz w:val="18"/>
                <w:szCs w:val="20"/>
              </w:rPr>
              <w:t>Total Induction Rate</w:t>
            </w:r>
          </w:p>
        </w:tc>
        <w:tc>
          <w:tcPr>
            <w:tcW w:w="1800" w:type="dxa"/>
          </w:tcPr>
          <w:p w:rsidR="000F345E" w:rsidRPr="005F562A" w:rsidRDefault="000F345E" w:rsidP="00505346">
            <w:pPr>
              <w:keepNext/>
              <w:keepLines/>
              <w:spacing w:before="60" w:after="60"/>
              <w:jc w:val="center"/>
              <w:rPr>
                <w:rFonts w:ascii="Helvetica" w:hAnsi="Helvetica"/>
                <w:sz w:val="18"/>
                <w:szCs w:val="20"/>
              </w:rPr>
            </w:pPr>
            <w:r w:rsidRPr="005F562A">
              <w:rPr>
                <w:rFonts w:ascii="Helvetica" w:hAnsi="Helvetica"/>
                <w:sz w:val="18"/>
                <w:szCs w:val="20"/>
              </w:rPr>
              <w:t>24.9%</w:t>
            </w:r>
          </w:p>
        </w:tc>
        <w:tc>
          <w:tcPr>
            <w:tcW w:w="1950" w:type="dxa"/>
          </w:tcPr>
          <w:p w:rsidR="000F345E" w:rsidRPr="005F562A" w:rsidRDefault="000F345E" w:rsidP="00505346">
            <w:pPr>
              <w:keepNext/>
              <w:keepLines/>
              <w:spacing w:before="60" w:after="60"/>
              <w:jc w:val="center"/>
              <w:rPr>
                <w:rFonts w:ascii="Helvetica" w:hAnsi="Helvetica"/>
                <w:sz w:val="18"/>
                <w:szCs w:val="20"/>
              </w:rPr>
            </w:pPr>
            <w:r w:rsidRPr="005F562A">
              <w:rPr>
                <w:rFonts w:ascii="Helvetica" w:hAnsi="Helvetica"/>
                <w:sz w:val="18"/>
                <w:szCs w:val="20"/>
              </w:rPr>
              <w:t>20.1%</w:t>
            </w:r>
          </w:p>
        </w:tc>
        <w:tc>
          <w:tcPr>
            <w:tcW w:w="1920" w:type="dxa"/>
          </w:tcPr>
          <w:p w:rsidR="000F345E" w:rsidRPr="005F562A" w:rsidRDefault="000F345E" w:rsidP="00505346">
            <w:pPr>
              <w:keepNext/>
              <w:keepLines/>
              <w:spacing w:before="60" w:after="60"/>
              <w:jc w:val="center"/>
              <w:rPr>
                <w:rFonts w:ascii="Helvetica" w:hAnsi="Helvetica"/>
                <w:sz w:val="18"/>
                <w:szCs w:val="20"/>
              </w:rPr>
            </w:pPr>
            <w:r w:rsidRPr="005F562A">
              <w:rPr>
                <w:rFonts w:ascii="Helvetica" w:hAnsi="Helvetica"/>
                <w:sz w:val="18"/>
                <w:szCs w:val="20"/>
              </w:rPr>
              <w:t>16.6%</w:t>
            </w:r>
          </w:p>
        </w:tc>
      </w:tr>
    </w:tbl>
    <w:p w:rsidR="000F345E" w:rsidRPr="005F562A" w:rsidRDefault="000F345E" w:rsidP="00505346">
      <w:pPr>
        <w:autoSpaceDE w:val="0"/>
        <w:autoSpaceDN w:val="0"/>
        <w:adjustRightInd w:val="0"/>
        <w:rPr>
          <w:rFonts w:ascii="Helvetica" w:hAnsi="Helvetica" w:cs="Arial"/>
          <w:sz w:val="16"/>
          <w:szCs w:val="18"/>
        </w:rPr>
      </w:pPr>
      <w:r w:rsidRPr="005F562A">
        <w:rPr>
          <w:rFonts w:ascii="Helvetica" w:hAnsi="Helvetica" w:cs="Arial"/>
          <w:sz w:val="16"/>
          <w:szCs w:val="18"/>
        </w:rPr>
        <w:t xml:space="preserve">Fisch, J.M., et al., </w:t>
      </w:r>
      <w:r w:rsidRPr="005F562A">
        <w:rPr>
          <w:rFonts w:ascii="Helvetica" w:hAnsi="Helvetica" w:cs="Arial"/>
          <w:i/>
          <w:iCs/>
          <w:sz w:val="16"/>
          <w:szCs w:val="18"/>
        </w:rPr>
        <w:t>Labor induction process improvement: a patient quality-of-care initiative.</w:t>
      </w:r>
      <w:r w:rsidRPr="005F562A">
        <w:rPr>
          <w:rFonts w:ascii="Helvetica" w:hAnsi="Helvetica" w:cs="Arial"/>
          <w:sz w:val="16"/>
          <w:szCs w:val="18"/>
        </w:rPr>
        <w:t xml:space="preserve"> Obstet Gynecol, 2009. </w:t>
      </w:r>
      <w:r w:rsidRPr="005F562A">
        <w:rPr>
          <w:rFonts w:ascii="Helvetica" w:hAnsi="Helvetica" w:cs="Arial"/>
          <w:b/>
          <w:bCs/>
          <w:sz w:val="16"/>
          <w:szCs w:val="18"/>
        </w:rPr>
        <w:t>113</w:t>
      </w:r>
      <w:r w:rsidRPr="005F562A">
        <w:rPr>
          <w:rFonts w:ascii="Helvetica" w:hAnsi="Helvetica" w:cs="Arial"/>
          <w:sz w:val="16"/>
          <w:szCs w:val="18"/>
        </w:rPr>
        <w:t>(4): p. 797-803.</w:t>
      </w:r>
    </w:p>
    <w:p w:rsidR="000F345E" w:rsidRPr="00653F83" w:rsidRDefault="000F345E" w:rsidP="00505346">
      <w:pPr>
        <w:pStyle w:val="NormalWeb"/>
        <w:rPr>
          <w:rFonts w:ascii="Helvetica" w:hAnsi="Helvetica" w:cs="Arial"/>
          <w:b/>
          <w:sz w:val="22"/>
        </w:rPr>
      </w:pPr>
      <w:r w:rsidRPr="00653F83">
        <w:rPr>
          <w:rFonts w:ascii="Helvetica" w:hAnsi="Helvetica" w:cs="Arial"/>
          <w:b/>
          <w:sz w:val="22"/>
        </w:rPr>
        <w:br/>
      </w:r>
    </w:p>
    <w:p w:rsidR="000F345E" w:rsidRPr="00653F83" w:rsidRDefault="000F345E" w:rsidP="00505346">
      <w:pPr>
        <w:pStyle w:val="NormalWeb"/>
        <w:rPr>
          <w:rFonts w:ascii="Helvetica" w:hAnsi="Helvetica" w:cs="Arial"/>
          <w:sz w:val="22"/>
          <w:szCs w:val="22"/>
        </w:rPr>
      </w:pPr>
      <w:r w:rsidRPr="00653F83">
        <w:rPr>
          <w:rFonts w:ascii="Helvetica" w:hAnsi="Helvetica" w:cs="Arial"/>
          <w:b/>
          <w:sz w:val="22"/>
        </w:rPr>
        <w:br w:type="page"/>
        <w:t>Ohio Perinatal Quality Collaborative (OPQC):</w:t>
      </w:r>
      <w:r w:rsidRPr="00653F83">
        <w:rPr>
          <w:rFonts w:ascii="Helvetica" w:hAnsi="Helvetica" w:cs="Arial"/>
          <w:sz w:val="22"/>
        </w:rPr>
        <w:t xml:space="preserve"> </w:t>
      </w:r>
      <w:r w:rsidRPr="00653F83">
        <w:rPr>
          <w:rFonts w:ascii="Helvetica" w:hAnsi="Helvetica" w:cs="Arial"/>
          <w:sz w:val="22"/>
          <w:szCs w:val="22"/>
        </w:rPr>
        <w:t>The Ohio Perinatal Quality Collaborative (</w:t>
      </w:r>
      <w:hyperlink r:id="rId35" w:history="1">
        <w:r w:rsidRPr="00653F83">
          <w:rPr>
            <w:rStyle w:val="Hyperlink"/>
            <w:rFonts w:ascii="Helvetica" w:hAnsi="Helvetica" w:cs="Arial"/>
            <w:sz w:val="22"/>
          </w:rPr>
          <w:t>www.opqc.net</w:t>
        </w:r>
      </w:hyperlink>
      <w:r w:rsidRPr="00653F83">
        <w:rPr>
          <w:rFonts w:ascii="Helvetica" w:hAnsi="Helvetica" w:cs="Arial"/>
          <w:sz w:val="22"/>
        </w:rPr>
        <w:t>)</w:t>
      </w:r>
      <w:r w:rsidRPr="00653F83">
        <w:rPr>
          <w:rFonts w:ascii="Helvetica" w:hAnsi="Helvetica" w:cs="Arial"/>
          <w:sz w:val="22"/>
          <w:szCs w:val="22"/>
        </w:rPr>
        <w:t>, sponsored by the Ohio Department of Job and Family Services with a grant from the Centers for Medicare and Medicaid Services, was initiated in July 2008 and involved the collaborative efforts of care providers, perinatal hospital leaders, payers, policy-makers and parents to reduce elective deliveries prior to 39 weeks gestation.</w:t>
      </w:r>
      <w:r w:rsidR="00104E80">
        <w:rPr>
          <w:rFonts w:ascii="Helvetica" w:hAnsi="Helvetica" w:cs="Arial"/>
          <w:sz w:val="22"/>
          <w:szCs w:val="22"/>
        </w:rPr>
        <w:fldChar w:fldCharType="begin"/>
      </w:r>
      <w:r>
        <w:rPr>
          <w:rFonts w:ascii="Helvetica" w:hAnsi="Helvetica" w:cs="Arial"/>
          <w:sz w:val="22"/>
          <w:szCs w:val="22"/>
        </w:rPr>
        <w:instrText xml:space="preserve"> ADDIN EN.CITE &lt;EndNote&gt;&lt;Cite&gt;&lt;Author&gt;Iams&lt;/Author&gt;&lt;Year&gt;July 15, 2009&lt;/Year&gt;&lt;RecNum&gt;1885&lt;/RecNum&gt;&lt;record&gt;&lt;rec-number&gt;1885&lt;/rec-number&gt;&lt;foreign-keys&gt;&lt;key app="EN" db-id="z5zeffvfwrz9aqe5rsw5wwa4we0azzaxf029"&gt;1885&lt;/key&gt;&lt;/foreign-keys&gt;&lt;ref-type name="Journal Article"&gt;17&lt;/ref-type&gt;&lt;contributors&gt;&lt;authors&gt;&lt;author&gt;Iams, J&lt;/author&gt;&lt;author&gt;Donovan, E.&lt;/author&gt;&lt;/authors&gt;&lt;/contributors&gt;&lt;titles&gt;&lt;title&gt;Presented at the March of Dimes Big 5 Data Driven Quality Improvement Webinar&lt;/title&gt;&lt;/titles&gt;&lt;dates&gt;&lt;year&gt;July 15, 2009&lt;/year&gt;&lt;pub-dates&gt;&lt;date&gt;July 15&lt;/date&gt;&lt;/pub-dates&gt;&lt;/dates&gt;&lt;urls&gt;&lt;/urls&gt;&lt;/record&gt;&lt;/Cite&gt;&lt;/EndNote&gt;</w:instrText>
      </w:r>
      <w:r w:rsidR="00104E80">
        <w:rPr>
          <w:rFonts w:ascii="Helvetica" w:hAnsi="Helvetica" w:cs="Arial"/>
          <w:sz w:val="22"/>
          <w:szCs w:val="22"/>
        </w:rPr>
        <w:fldChar w:fldCharType="separate"/>
      </w:r>
      <w:r w:rsidRPr="00A07003">
        <w:rPr>
          <w:rFonts w:ascii="Helvetica" w:hAnsi="Helvetica" w:cs="Arial"/>
          <w:sz w:val="22"/>
          <w:szCs w:val="22"/>
          <w:vertAlign w:val="superscript"/>
        </w:rPr>
        <w:t>32</w:t>
      </w:r>
      <w:r w:rsidR="00104E80">
        <w:rPr>
          <w:rFonts w:ascii="Helvetica" w:hAnsi="Helvetica" w:cs="Arial"/>
          <w:sz w:val="22"/>
          <w:szCs w:val="22"/>
        </w:rPr>
        <w:fldChar w:fldCharType="end"/>
      </w:r>
      <w:r w:rsidRPr="00653F83">
        <w:rPr>
          <w:rFonts w:ascii="Helvetica" w:hAnsi="Helvetica" w:cs="Arial"/>
          <w:sz w:val="22"/>
          <w:szCs w:val="22"/>
        </w:rPr>
        <w:t xml:space="preserve"> Hospitals participating in the collaborative were asked to collect and report data that showed formal documentation of </w:t>
      </w:r>
      <w:r w:rsidRPr="00653F83">
        <w:rPr>
          <w:rFonts w:ascii="Helvetica" w:hAnsi="Helvetica" w:cs="Arial"/>
          <w:sz w:val="22"/>
        </w:rPr>
        <w:t>1) indications for inductions or cesarean births, and 2) gestational ages and criteria for determination.</w:t>
      </w:r>
      <w:r w:rsidRPr="00653F83">
        <w:rPr>
          <w:rFonts w:ascii="Helvetica" w:hAnsi="Helvetica" w:cs="Arial"/>
          <w:sz w:val="22"/>
          <w:szCs w:val="22"/>
        </w:rPr>
        <w:t xml:space="preserve"> Rates of elective deliveries &lt;39 weeks gestation were compared between hospitals that were and were not participating in the collaborative.</w:t>
      </w:r>
    </w:p>
    <w:p w:rsidR="000F345E" w:rsidRPr="00653F83" w:rsidRDefault="000F345E" w:rsidP="00505346">
      <w:pPr>
        <w:widowControl w:val="0"/>
        <w:autoSpaceDE w:val="0"/>
        <w:autoSpaceDN w:val="0"/>
        <w:adjustRightInd w:val="0"/>
        <w:rPr>
          <w:rFonts w:ascii="Helvetica" w:hAnsi="Helvetica" w:cs="Arial"/>
          <w:sz w:val="22"/>
          <w:szCs w:val="22"/>
        </w:rPr>
      </w:pPr>
      <w:r w:rsidRPr="00653F83">
        <w:rPr>
          <w:rFonts w:ascii="Helvetica" w:hAnsi="Helvetica" w:cs="Arial"/>
          <w:sz w:val="22"/>
          <w:szCs w:val="22"/>
        </w:rPr>
        <w:t>The rate of births scheduled between 36.1-38.6 weeks gestation without medical indications decreased from 25% to &lt;5% within the 14-month data collection period (July 2008-September 2009). Similarly, birth certificates from collaborating hospitals showed a decrease in inductions recorded without medical indications from 13% to 8% and fewer infants born between 36 and 38 weeks gestation were admitted to the NICU.</w:t>
      </w:r>
    </w:p>
    <w:p w:rsidR="000F345E" w:rsidRPr="00F97A25" w:rsidRDefault="000F345E" w:rsidP="00505346">
      <w:pPr>
        <w:pStyle w:val="NormalWeb"/>
        <w:rPr>
          <w:rFonts w:ascii="Helvetica" w:hAnsi="Helvetica" w:cs="Arial"/>
          <w:b/>
          <w:sz w:val="20"/>
          <w:szCs w:val="22"/>
        </w:rPr>
      </w:pPr>
      <w:r w:rsidRPr="00F97A25">
        <w:rPr>
          <w:rFonts w:ascii="Helvetica" w:hAnsi="Helvetica" w:cs="Arial"/>
          <w:b/>
          <w:sz w:val="20"/>
          <w:szCs w:val="22"/>
        </w:rPr>
        <w:t>Figure 6. Percent of Ohio Births at 36-38 Weeks Induced Without Medical or Obstetric Indication</w:t>
      </w:r>
    </w:p>
    <w:p w:rsidR="000F345E" w:rsidRPr="00653F83" w:rsidRDefault="00104E80" w:rsidP="00505346">
      <w:pPr>
        <w:rPr>
          <w:rFonts w:ascii="Helvetica" w:hAnsi="Helvetica"/>
        </w:rPr>
      </w:pPr>
      <w:r w:rsidRPr="00104E80">
        <w:rPr>
          <w:rFonts w:ascii="Helvetica" w:hAnsi="Helvetica"/>
          <w:noProof/>
        </w:rPr>
        <w:pict>
          <v:shape id="Picture 14" o:spid="_x0000_i1038" type="#_x0000_t75" style="width:373.2pt;height:259.2pt;visibility:visible">
            <v:imagedata r:id="rId36" o:title=""/>
          </v:shape>
        </w:pict>
      </w:r>
    </w:p>
    <w:p w:rsidR="000F345E" w:rsidRPr="00F97A25" w:rsidRDefault="000F345E" w:rsidP="00505346">
      <w:pPr>
        <w:rPr>
          <w:rFonts w:ascii="Helvetica" w:hAnsi="Helvetica"/>
          <w:sz w:val="16"/>
          <w:szCs w:val="18"/>
        </w:rPr>
      </w:pPr>
      <w:r w:rsidRPr="00F97A25">
        <w:rPr>
          <w:rFonts w:ascii="Helvetica" w:hAnsi="Helvetica" w:cs="Arial"/>
          <w:sz w:val="16"/>
          <w:szCs w:val="18"/>
        </w:rPr>
        <w:t>Iams, J. and E. Donovan (July 15, 2009). "Presented at the March of Dimes Big 5 Data Driven Quality Improvement Webinar."</w:t>
      </w:r>
    </w:p>
    <w:p w:rsidR="000F345E" w:rsidRPr="00653F83" w:rsidRDefault="000F345E" w:rsidP="00505346">
      <w:pPr>
        <w:rPr>
          <w:rFonts w:ascii="Helvetica" w:hAnsi="Helvetica"/>
        </w:rPr>
      </w:pPr>
    </w:p>
    <w:p w:rsidR="000F345E" w:rsidRPr="00653F83" w:rsidRDefault="000F345E" w:rsidP="00505346">
      <w:pPr>
        <w:rPr>
          <w:rFonts w:ascii="Helvetica" w:hAnsi="Helvetica" w:cs="Arial"/>
          <w:sz w:val="22"/>
        </w:rPr>
      </w:pPr>
    </w:p>
    <w:p w:rsidR="000F345E" w:rsidRPr="00653F83" w:rsidRDefault="000F345E" w:rsidP="00505346">
      <w:pPr>
        <w:rPr>
          <w:rFonts w:ascii="Helvetica" w:hAnsi="Helvetica" w:cs="Arial"/>
        </w:rPr>
      </w:pPr>
      <w:r w:rsidRPr="00653F83">
        <w:rPr>
          <w:rFonts w:ascii="Helvetica" w:hAnsi="Helvetica" w:cs="Arial"/>
          <w:sz w:val="22"/>
        </w:rPr>
        <w:t xml:space="preserve">The decrease in elective deliveries was </w:t>
      </w:r>
      <w:commentRangeStart w:id="115"/>
      <w:r w:rsidRPr="00653F83">
        <w:rPr>
          <w:rFonts w:ascii="Helvetica" w:hAnsi="Helvetica" w:cs="Arial"/>
          <w:sz w:val="22"/>
        </w:rPr>
        <w:t xml:space="preserve">more evident </w:t>
      </w:r>
      <w:commentRangeEnd w:id="115"/>
      <w:r>
        <w:rPr>
          <w:rStyle w:val="CommentReference"/>
        </w:rPr>
        <w:commentReference w:id="115"/>
      </w:r>
      <w:r w:rsidRPr="00653F83">
        <w:rPr>
          <w:rFonts w:ascii="Helvetica" w:hAnsi="Helvetica" w:cs="Arial"/>
          <w:sz w:val="22"/>
        </w:rPr>
        <w:t>in hospitals participating in the collaborative compared with those not participating.</w:t>
      </w:r>
      <w:r w:rsidRPr="00653F83">
        <w:rPr>
          <w:rFonts w:ascii="Helvetica" w:hAnsi="Helvetica" w:cs="Arial"/>
        </w:rPr>
        <w:br/>
      </w:r>
    </w:p>
    <w:p w:rsidR="000F345E" w:rsidRPr="00F97A25" w:rsidRDefault="000F345E" w:rsidP="00505346">
      <w:pPr>
        <w:rPr>
          <w:rFonts w:ascii="Helvetica" w:hAnsi="Helvetica" w:cs="Arial"/>
          <w:b/>
          <w:sz w:val="20"/>
          <w:szCs w:val="22"/>
        </w:rPr>
      </w:pPr>
      <w:r w:rsidRPr="00653F83">
        <w:rPr>
          <w:rFonts w:ascii="Helvetica" w:hAnsi="Helvetica" w:cs="Arial"/>
        </w:rPr>
        <w:br w:type="page"/>
      </w:r>
      <w:r w:rsidRPr="00F97A25">
        <w:rPr>
          <w:rFonts w:ascii="Helvetica" w:hAnsi="Helvetica" w:cs="Arial"/>
          <w:b/>
          <w:bCs/>
          <w:sz w:val="20"/>
          <w:szCs w:val="22"/>
        </w:rPr>
        <w:t xml:space="preserve">Figure 7: Ohio Births at 36-38 Weeks Gestation Following Induction Without Apparent Medication Indication for Delivery, by OPQC Member Status </w:t>
      </w:r>
    </w:p>
    <w:p w:rsidR="000F345E" w:rsidRPr="00653F83" w:rsidRDefault="00104E80" w:rsidP="00505346">
      <w:pPr>
        <w:rPr>
          <w:rFonts w:ascii="Helvetica" w:hAnsi="Helvetica" w:cs="Arial"/>
          <w:b/>
          <w:sz w:val="22"/>
          <w:szCs w:val="22"/>
        </w:rPr>
      </w:pPr>
      <w:r w:rsidRPr="00104E80">
        <w:rPr>
          <w:noProof/>
        </w:rPr>
        <w:pict>
          <v:shape id="_x0000_s1031" type="#_x0000_t202" style="position:absolute;margin-left:0;margin-top:197.5pt;width:461.6pt;height:17.55pt;z-index:6" strokecolor="white">
            <v:textbox>
              <w:txbxContent>
                <w:p w:rsidR="000F345E" w:rsidRPr="00F97A25" w:rsidRDefault="000F345E" w:rsidP="00505346">
                  <w:pPr>
                    <w:rPr>
                      <w:sz w:val="16"/>
                      <w:szCs w:val="18"/>
                    </w:rPr>
                  </w:pPr>
                  <w:r w:rsidRPr="00F97A25">
                    <w:rPr>
                      <w:rFonts w:ascii="Arial" w:hAnsi="Arial" w:cs="Arial"/>
                      <w:sz w:val="16"/>
                      <w:szCs w:val="18"/>
                    </w:rPr>
                    <w:t>Iams, J. and E. Donovan (July 15, 2009). "Presented at the March of Dimes Big 5 Data Driven Quality Improvement Webinar."</w:t>
                  </w:r>
                </w:p>
              </w:txbxContent>
            </v:textbox>
          </v:shape>
        </w:pict>
      </w:r>
      <w:r w:rsidR="00834483" w:rsidRPr="00104E80">
        <w:rPr>
          <w:rFonts w:ascii="Helvetica" w:hAnsi="Helvetica" w:cs="Arial"/>
          <w:b/>
          <w:noProof/>
          <w:sz w:val="22"/>
          <w:szCs w:val="22"/>
        </w:rPr>
        <w:pict>
          <v:shape id="Object 6" o:spid="_x0000_i1039" type="#_x0000_t75" style="width:394.2pt;height:234.6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">
            <v:imagedata r:id="rId37" o:title="" cropbottom="-609f"/>
            <o:lock v:ext="edit" aspectratio="f"/>
          </v:shape>
        </w:pict>
      </w:r>
    </w:p>
    <w:p w:rsidR="000F345E" w:rsidRPr="00653F83" w:rsidRDefault="000F345E" w:rsidP="00505346">
      <w:pPr>
        <w:rPr>
          <w:rFonts w:ascii="Helvetica" w:hAnsi="Helvetica" w:cs="Arial"/>
          <w:sz w:val="22"/>
          <w:szCs w:val="22"/>
        </w:rPr>
      </w:pPr>
      <w:r w:rsidRPr="00653F83">
        <w:rPr>
          <w:rFonts w:ascii="Helvetica" w:hAnsi="Helvetica" w:cs="Arial"/>
          <w:sz w:val="22"/>
          <w:szCs w:val="22"/>
        </w:rPr>
        <w:t xml:space="preserve">These data indicate that providers were not changing the diagnosis and adding a medical indication. Furthermore, these data show a decrease in the percentage of deliveries between 36 to 38 weeks and concomitant increase in the percentage of deliveries at 39 weeks and beyond. </w:t>
      </w:r>
    </w:p>
    <w:p w:rsidR="000F345E" w:rsidRPr="00653F83" w:rsidRDefault="000F345E" w:rsidP="00505346">
      <w:pPr>
        <w:rPr>
          <w:rFonts w:ascii="Helvetica" w:hAnsi="Helvetica" w:cs="Arial"/>
          <w:b/>
          <w:sz w:val="22"/>
          <w:szCs w:val="22"/>
        </w:rPr>
      </w:pPr>
    </w:p>
    <w:p w:rsidR="000F345E" w:rsidRPr="00F97A25" w:rsidRDefault="000F345E" w:rsidP="00505346">
      <w:pPr>
        <w:rPr>
          <w:rFonts w:ascii="Helvetica" w:hAnsi="Helvetica" w:cs="Arial"/>
          <w:b/>
          <w:bCs/>
          <w:sz w:val="20"/>
          <w:szCs w:val="22"/>
        </w:rPr>
      </w:pPr>
      <w:r w:rsidRPr="00F97A25">
        <w:rPr>
          <w:rFonts w:ascii="Helvetica" w:hAnsi="Helvetica" w:cs="Arial"/>
          <w:b/>
          <w:sz w:val="20"/>
          <w:szCs w:val="22"/>
        </w:rPr>
        <w:t xml:space="preserve">Figure 8:  </w:t>
      </w:r>
      <w:r w:rsidRPr="00F97A25">
        <w:rPr>
          <w:rFonts w:ascii="Helvetica" w:hAnsi="Helvetica" w:cs="Arial"/>
          <w:b/>
          <w:bCs/>
          <w:sz w:val="20"/>
          <w:szCs w:val="22"/>
        </w:rPr>
        <w:t>Gestational Age Distribution of Births at OPQC Member Hospitals, by Month</w:t>
      </w:r>
    </w:p>
    <w:p w:rsidR="000F345E" w:rsidRPr="00653F83" w:rsidRDefault="00104E80" w:rsidP="00505346">
      <w:pPr>
        <w:rPr>
          <w:rFonts w:ascii="Helvetica" w:hAnsi="Helvetica" w:cs="Arial"/>
          <w:b/>
          <w:sz w:val="22"/>
          <w:szCs w:val="22"/>
        </w:rPr>
      </w:pPr>
      <w:r w:rsidRPr="00104E80">
        <w:rPr>
          <w:noProof/>
        </w:rPr>
        <w:pict>
          <v:shape id="_x0000_s1032" type="#_x0000_t202" style="position:absolute;margin-left:0;margin-top:188.65pt;width:461.6pt;height:23.55pt;z-index:7" strokecolor="white">
            <v:textbox>
              <w:txbxContent>
                <w:p w:rsidR="000F345E" w:rsidRPr="00F97A25" w:rsidRDefault="000F345E" w:rsidP="00505346">
                  <w:pPr>
                    <w:rPr>
                      <w:sz w:val="16"/>
                      <w:szCs w:val="18"/>
                    </w:rPr>
                  </w:pPr>
                  <w:r w:rsidRPr="00F97A25">
                    <w:rPr>
                      <w:rFonts w:ascii="Arial" w:hAnsi="Arial" w:cs="Arial"/>
                      <w:sz w:val="16"/>
                      <w:szCs w:val="18"/>
                    </w:rPr>
                    <w:t>Iams, J. and E. Donovan (July 15, 2009). "Presented at the March of Dimes Big 5 Data Driven Quality Improvement Webinar."</w:t>
                  </w:r>
                </w:p>
              </w:txbxContent>
            </v:textbox>
          </v:shape>
        </w:pict>
      </w:r>
      <w:r w:rsidR="00834483" w:rsidRPr="00104E80">
        <w:rPr>
          <w:rFonts w:ascii="Helvetica" w:hAnsi="Helvetica" w:cs="Arial"/>
          <w:b/>
          <w:noProof/>
          <w:sz w:val="22"/>
          <w:szCs w:val="22"/>
        </w:rPr>
        <w:pict>
          <v:shape id="Object 7" o:spid="_x0000_i1040" type="#_x0000_t75" style="width:322.2pt;height:232.2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">
            <v:imagedata r:id="rId38" o:title="" cropbottom="-127f" cropright="-41f"/>
            <o:lock v:ext="edit" aspectratio="f"/>
          </v:shape>
        </w:pict>
      </w:r>
    </w:p>
    <w:p w:rsidR="000F345E" w:rsidRPr="00653F83" w:rsidRDefault="000F345E" w:rsidP="00505346">
      <w:pPr>
        <w:rPr>
          <w:rFonts w:ascii="Helvetica" w:hAnsi="Helvetica" w:cs="Arial"/>
          <w:sz w:val="22"/>
          <w:szCs w:val="22"/>
        </w:rPr>
      </w:pPr>
      <w:r w:rsidRPr="00653F83">
        <w:rPr>
          <w:rFonts w:ascii="Helvetica" w:hAnsi="Helvetica" w:cs="Arial"/>
          <w:sz w:val="22"/>
          <w:szCs w:val="22"/>
        </w:rPr>
        <w:t>Stillbirth rates declined after initiating the project as seen in the Intermountain Healthcare QI intervention (refer to Figure 9 below).</w:t>
      </w:r>
    </w:p>
    <w:p w:rsidR="000F345E" w:rsidRPr="00653F83" w:rsidRDefault="000F345E" w:rsidP="00505346">
      <w:pPr>
        <w:rPr>
          <w:rFonts w:ascii="Helvetica" w:hAnsi="Helvetica" w:cs="Arial"/>
          <w:sz w:val="22"/>
          <w:szCs w:val="22"/>
        </w:rPr>
      </w:pPr>
    </w:p>
    <w:p w:rsidR="000F345E" w:rsidRPr="0049657F" w:rsidRDefault="000F345E" w:rsidP="00505346">
      <w:pPr>
        <w:rPr>
          <w:rFonts w:ascii="Helvetica" w:hAnsi="Helvetica" w:cs="Arial"/>
          <w:b/>
          <w:bCs/>
          <w:sz w:val="20"/>
          <w:szCs w:val="22"/>
        </w:rPr>
      </w:pPr>
      <w:r w:rsidRPr="00653F83">
        <w:rPr>
          <w:rFonts w:ascii="Helvetica" w:hAnsi="Helvetica" w:cs="Arial"/>
          <w:sz w:val="22"/>
          <w:szCs w:val="22"/>
        </w:rPr>
        <w:br w:type="page"/>
      </w:r>
      <w:r w:rsidRPr="0049657F">
        <w:rPr>
          <w:rFonts w:ascii="Helvetica" w:hAnsi="Helvetica" w:cs="Arial"/>
          <w:b/>
          <w:sz w:val="20"/>
          <w:szCs w:val="22"/>
        </w:rPr>
        <w:t xml:space="preserve">Figure 9:  </w:t>
      </w:r>
      <w:r w:rsidRPr="0049657F">
        <w:rPr>
          <w:rFonts w:ascii="Helvetica" w:hAnsi="Helvetica" w:cs="Arial"/>
          <w:b/>
          <w:bCs/>
          <w:sz w:val="20"/>
          <w:szCs w:val="22"/>
        </w:rPr>
        <w:t>Stillbirths among OPQC Participating Hospitals</w:t>
      </w:r>
    </w:p>
    <w:p w:rsidR="000F345E" w:rsidRPr="00653F83" w:rsidRDefault="00834483" w:rsidP="00505346">
      <w:pPr>
        <w:rPr>
          <w:rFonts w:ascii="Helvetica" w:hAnsi="Helvetica" w:cs="Arial"/>
          <w:b/>
          <w:sz w:val="22"/>
          <w:szCs w:val="22"/>
        </w:rPr>
      </w:pPr>
      <w:r w:rsidRPr="00104E80">
        <w:rPr>
          <w:rFonts w:ascii="Helvetica" w:hAnsi="Helvetica" w:cs="Arial"/>
          <w:b/>
          <w:noProof/>
          <w:sz w:val="22"/>
          <w:szCs w:val="22"/>
        </w:rPr>
        <w:pict>
          <v:shape id="Object 8" o:spid="_x0000_i1041" type="#_x0000_t75" style="width:349.2pt;height:164.4pt;visibility:visible" o:gfxdata="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">
            <v:imagedata r:id="rId39" o:title="" croptop="-367f" cropbottom="-232f"/>
            <o:lock v:ext="edit" aspectratio="f"/>
          </v:shape>
        </w:pict>
      </w:r>
    </w:p>
    <w:p w:rsidR="000F345E" w:rsidRPr="00653F83" w:rsidRDefault="000F345E" w:rsidP="00505346">
      <w:pPr>
        <w:rPr>
          <w:rFonts w:ascii="Helvetica" w:hAnsi="Helvetica" w:cs="Arial"/>
          <w:sz w:val="18"/>
          <w:szCs w:val="18"/>
        </w:rPr>
      </w:pPr>
    </w:p>
    <w:p w:rsidR="000F345E" w:rsidRPr="0049657F" w:rsidRDefault="000F345E" w:rsidP="00505346">
      <w:pPr>
        <w:rPr>
          <w:rFonts w:ascii="Helvetica" w:hAnsi="Helvetica" w:cs="Arial"/>
          <w:sz w:val="16"/>
          <w:szCs w:val="18"/>
        </w:rPr>
      </w:pPr>
      <w:r w:rsidRPr="0049657F">
        <w:rPr>
          <w:rFonts w:ascii="Helvetica" w:hAnsi="Helvetica" w:cs="Arial"/>
          <w:sz w:val="16"/>
          <w:szCs w:val="18"/>
        </w:rPr>
        <w:t>Iams, J. and E. Donovan (July 15, 2009). "Presented at the March of Dimes Big 5 Data Driven Quality Improvement Webinar."</w:t>
      </w:r>
    </w:p>
    <w:p w:rsidR="000F345E" w:rsidRPr="00653F83" w:rsidRDefault="000F345E" w:rsidP="00505346">
      <w:pPr>
        <w:rPr>
          <w:rFonts w:ascii="Helvetica" w:hAnsi="Helvetica"/>
        </w:rPr>
      </w:pPr>
    </w:p>
    <w:p w:rsidR="000F345E" w:rsidRPr="00480646" w:rsidRDefault="000F345E" w:rsidP="00505346">
      <w:pPr>
        <w:rPr>
          <w:rFonts w:ascii="Helvetica" w:hAnsi="Helvetica" w:cs="Arial"/>
          <w:sz w:val="32"/>
        </w:rPr>
      </w:pPr>
      <w:r w:rsidRPr="00480646">
        <w:rPr>
          <w:rFonts w:ascii="Helvetica" w:hAnsi="Helvetica" w:cs="Arial"/>
          <w:sz w:val="32"/>
        </w:rPr>
        <w:t>SUMMARY</w:t>
      </w:r>
    </w:p>
    <w:p w:rsidR="000F345E" w:rsidRPr="00653F83" w:rsidRDefault="000F345E" w:rsidP="00505346">
      <w:pPr>
        <w:rPr>
          <w:rFonts w:ascii="Helvetica" w:hAnsi="Helvetica" w:cs="Arial"/>
          <w:sz w:val="22"/>
        </w:rPr>
      </w:pPr>
      <w:r w:rsidRPr="00653F83">
        <w:rPr>
          <w:rFonts w:ascii="Helvetica" w:hAnsi="Helvetica" w:cs="Arial"/>
          <w:sz w:val="22"/>
        </w:rPr>
        <w:t>Quality Improvement interventions at the facility, system or regional levels have been shown to be effective in reducing</w:t>
      </w:r>
      <w:r w:rsidRPr="00653F83">
        <w:rPr>
          <w:rFonts w:ascii="Helvetica" w:hAnsi="Helvetica" w:cs="Arial"/>
          <w:b/>
          <w:sz w:val="22"/>
        </w:rPr>
        <w:t xml:space="preserve"> </w:t>
      </w:r>
      <w:r w:rsidRPr="00653F83">
        <w:rPr>
          <w:rFonts w:ascii="Helvetica" w:hAnsi="Helvetica" w:cs="Arial"/>
          <w:sz w:val="22"/>
        </w:rPr>
        <w:t xml:space="preserve">elective deliveries &lt;39 weeks gestation, particularly when interventions are data driven, involve multidisciplinary teams, and reference specific guidelines that can be enforced. </w:t>
      </w:r>
      <w:r>
        <w:rPr>
          <w:rFonts w:ascii="Helvetica" w:hAnsi="Helvetica" w:cs="Arial"/>
          <w:sz w:val="22"/>
        </w:rPr>
        <w:t>An important point to emphasize is that in both the Magee Women’s and Intermountain Healthcare experience</w:t>
      </w:r>
      <w:ins w:id="116" w:author="Connie Mitchell" w:date="2010-03-22T15:27:00Z">
        <w:r>
          <w:rPr>
            <w:rFonts w:ascii="Helvetica" w:hAnsi="Helvetica" w:cs="Arial"/>
            <w:sz w:val="22"/>
          </w:rPr>
          <w:t>s</w:t>
        </w:r>
      </w:ins>
      <w:r>
        <w:rPr>
          <w:rFonts w:ascii="Helvetica" w:hAnsi="Helvetica" w:cs="Arial"/>
          <w:sz w:val="22"/>
        </w:rPr>
        <w:t xml:space="preserve">, successful implementation of the program required strong leadership and policy enforcement. Only when implementation of a strict enforcement policy </w:t>
      </w:r>
      <w:ins w:id="117" w:author="Connie Mitchell" w:date="2010-03-22T15:28:00Z">
        <w:r>
          <w:rPr>
            <w:rFonts w:ascii="Helvetica" w:hAnsi="Helvetica" w:cs="Arial"/>
            <w:sz w:val="22"/>
          </w:rPr>
          <w:t xml:space="preserve">was </w:t>
        </w:r>
      </w:ins>
      <w:r>
        <w:rPr>
          <w:rFonts w:ascii="Helvetica" w:hAnsi="Helvetica" w:cs="Arial"/>
          <w:sz w:val="22"/>
        </w:rPr>
        <w:t>supported by strong medical leadership were improvements in reducing elective deliveries &lt;39 weeks realized.</w:t>
      </w:r>
    </w:p>
    <w:p w:rsidR="000F345E" w:rsidRPr="00653F83" w:rsidRDefault="000F345E" w:rsidP="00505346">
      <w:pPr>
        <w:rPr>
          <w:rFonts w:ascii="Helvetica" w:hAnsi="Helvetica"/>
          <w:b/>
          <w:sz w:val="32"/>
          <w:szCs w:val="28"/>
        </w:rPr>
      </w:pPr>
      <w:r w:rsidRPr="00653F83">
        <w:rPr>
          <w:rFonts w:ascii="Helvetica" w:hAnsi="Helvetica"/>
          <w:b/>
          <w:sz w:val="32"/>
          <w:szCs w:val="28"/>
        </w:rPr>
        <w:br w:type="page"/>
      </w:r>
    </w:p>
    <w:p w:rsidR="000F345E" w:rsidRPr="00653F83" w:rsidRDefault="000F345E" w:rsidP="00505346">
      <w:pPr>
        <w:rPr>
          <w:rFonts w:ascii="Helvetica" w:hAnsi="Helvetica"/>
          <w:b/>
          <w:sz w:val="32"/>
          <w:szCs w:val="28"/>
        </w:rPr>
      </w:pPr>
    </w:p>
    <w:p w:rsidR="000F345E" w:rsidRPr="00653F83" w:rsidRDefault="000F345E" w:rsidP="00505346">
      <w:pPr>
        <w:rPr>
          <w:rFonts w:ascii="Helvetica" w:hAnsi="Helvetica"/>
          <w:b/>
          <w:sz w:val="32"/>
          <w:szCs w:val="28"/>
        </w:rPr>
      </w:pPr>
    </w:p>
    <w:p w:rsidR="000F345E" w:rsidRPr="00653F83" w:rsidRDefault="000F345E" w:rsidP="00505346">
      <w:pPr>
        <w:rPr>
          <w:rFonts w:ascii="Helvetica" w:hAnsi="Helvetica"/>
          <w:b/>
          <w:sz w:val="32"/>
          <w:szCs w:val="28"/>
        </w:rPr>
      </w:pPr>
    </w:p>
    <w:p w:rsidR="000F345E" w:rsidRPr="00653F83" w:rsidRDefault="000F345E" w:rsidP="00505346">
      <w:pPr>
        <w:rPr>
          <w:rFonts w:ascii="Helvetica" w:hAnsi="Helvetica"/>
          <w:b/>
          <w:sz w:val="32"/>
          <w:szCs w:val="28"/>
        </w:rPr>
      </w:pPr>
    </w:p>
    <w:p w:rsidR="000F345E" w:rsidRPr="00653F83" w:rsidRDefault="000F345E" w:rsidP="00505346">
      <w:pPr>
        <w:rPr>
          <w:rFonts w:ascii="Helvetica" w:hAnsi="Helvetica"/>
          <w:b/>
          <w:sz w:val="32"/>
          <w:szCs w:val="28"/>
        </w:rPr>
      </w:pPr>
    </w:p>
    <w:p w:rsidR="000F345E" w:rsidRPr="00653F83" w:rsidRDefault="000F345E" w:rsidP="00505346">
      <w:pPr>
        <w:rPr>
          <w:rFonts w:ascii="Helvetica" w:hAnsi="Helvetica"/>
          <w:b/>
          <w:sz w:val="32"/>
          <w:szCs w:val="28"/>
        </w:rPr>
      </w:pPr>
    </w:p>
    <w:p w:rsidR="000F345E" w:rsidRPr="00653F83" w:rsidRDefault="000F345E" w:rsidP="00505346">
      <w:pPr>
        <w:rPr>
          <w:rFonts w:ascii="Helvetica" w:hAnsi="Helvetica"/>
          <w:b/>
          <w:sz w:val="32"/>
          <w:szCs w:val="28"/>
        </w:rPr>
      </w:pPr>
    </w:p>
    <w:p w:rsidR="000F345E" w:rsidRPr="00653F83" w:rsidRDefault="000F345E" w:rsidP="00505346">
      <w:pPr>
        <w:rPr>
          <w:rFonts w:ascii="Helvetica" w:hAnsi="Helvetica"/>
          <w:b/>
          <w:sz w:val="32"/>
          <w:szCs w:val="28"/>
        </w:rPr>
      </w:pPr>
    </w:p>
    <w:p w:rsidR="000F345E" w:rsidRPr="00653F83" w:rsidRDefault="000F345E" w:rsidP="00505346">
      <w:pPr>
        <w:rPr>
          <w:rFonts w:ascii="Helvetica" w:hAnsi="Helvetica"/>
          <w:b/>
          <w:sz w:val="32"/>
          <w:szCs w:val="28"/>
        </w:rPr>
      </w:pPr>
    </w:p>
    <w:p w:rsidR="000F345E" w:rsidRPr="00653F83" w:rsidRDefault="000F345E" w:rsidP="00505346">
      <w:pPr>
        <w:rPr>
          <w:rFonts w:ascii="Helvetica" w:hAnsi="Helvetica"/>
          <w:b/>
          <w:sz w:val="32"/>
          <w:szCs w:val="28"/>
        </w:rPr>
      </w:pPr>
    </w:p>
    <w:p w:rsidR="000F345E" w:rsidRPr="00653F83" w:rsidRDefault="000F345E" w:rsidP="00505346">
      <w:pPr>
        <w:jc w:val="right"/>
        <w:rPr>
          <w:rFonts w:ascii="Helvetica" w:hAnsi="Helvetica"/>
          <w:b/>
          <w:color w:val="4F81BD"/>
          <w:sz w:val="44"/>
          <w:szCs w:val="44"/>
          <w:bdr w:val="single" w:sz="4" w:space="0" w:color="auto"/>
        </w:rPr>
      </w:pPr>
      <w:r w:rsidRPr="00653F83">
        <w:rPr>
          <w:rFonts w:ascii="Helvetica" w:hAnsi="Helvetica"/>
          <w:b/>
          <w:color w:val="4F81BD"/>
          <w:sz w:val="44"/>
          <w:szCs w:val="44"/>
          <w:bdr w:val="single" w:sz="4" w:space="0" w:color="auto"/>
        </w:rPr>
        <w:t>Implementation Strategy</w:t>
      </w:r>
    </w:p>
    <w:p w:rsidR="000F345E" w:rsidRPr="00653F83" w:rsidRDefault="000F345E" w:rsidP="00505346">
      <w:pPr>
        <w:jc w:val="both"/>
        <w:rPr>
          <w:rFonts w:ascii="Helvetica" w:hAnsi="Helvetica"/>
          <w:b/>
          <w:color w:val="4F81BD"/>
          <w:sz w:val="22"/>
          <w:szCs w:val="22"/>
          <w:bdr w:val="single" w:sz="4" w:space="0" w:color="auto"/>
        </w:rPr>
      </w:pPr>
    </w:p>
    <w:p w:rsidR="000F345E" w:rsidRPr="00653F83" w:rsidRDefault="000F345E" w:rsidP="00505346">
      <w:pPr>
        <w:widowControl w:val="0"/>
        <w:autoSpaceDE w:val="0"/>
        <w:autoSpaceDN w:val="0"/>
        <w:adjustRightInd w:val="0"/>
        <w:jc w:val="both"/>
        <w:rPr>
          <w:rFonts w:ascii="Helvetica" w:hAnsi="Helvetica" w:cs="Arial"/>
          <w:sz w:val="22"/>
        </w:rPr>
      </w:pPr>
      <w:r w:rsidRPr="00653F83">
        <w:rPr>
          <w:rFonts w:ascii="Helvetica" w:hAnsi="Helvetica" w:cs="Arial"/>
          <w:sz w:val="22"/>
        </w:rPr>
        <w:t>The implementation strategy in this section provides a ‘big picture’ overview diagram, an outline of the rapid cycle method: Mobilize, Assess, Plan, Implement, Track (MAP-IT) and an implementation checklist to guide eliminating elective deliveries &lt;39 weeks through change in practice and policy. (See Appendix X for Plan, Do, Study, Act (PDSA) Model.</w:t>
      </w:r>
      <w:r w:rsidR="00104E80">
        <w:rPr>
          <w:rFonts w:ascii="Helvetica" w:hAnsi="Helvetica" w:cs="Arial"/>
          <w:sz w:val="22"/>
        </w:rPr>
        <w:fldChar w:fldCharType="begin"/>
      </w:r>
      <w:r>
        <w:rPr>
          <w:rFonts w:ascii="Helvetica" w:hAnsi="Helvetica" w:cs="Arial"/>
          <w:sz w:val="22"/>
        </w:rPr>
        <w:instrText xml:space="preserve"> ADDIN EN.CITE &lt;EndNote&gt;&lt;Cite&gt;&lt;Author&gt;Langley&lt;/Author&gt;&lt;Year&gt;1996&lt;/Year&gt;&lt;RecNum&gt;311&lt;/RecNum&gt;&lt;record&gt;&lt;rec-number&gt;311&lt;/rec-number&gt;&lt;foreign-keys&gt;&lt;key app="EN" db-id="z5zeffvfwrz9aqe5rsw5wwa4we0azzaxf029"&gt;311&lt;/key&gt;&lt;/foreign-keys&gt;&lt;ref-type name="Book"&gt;6&lt;/ref-type&gt;&lt;contributors&gt;&lt;authors&gt;&lt;author&gt;Langley, G.J.&lt;/author&gt;&lt;author&gt;Nolan, K.M.&lt;/author&gt;&lt;author&gt;Nolan, T.W.&lt;/author&gt;&lt;author&gt;Norman, C.I.&lt;/author&gt;&lt;author&gt;Provost, L.P.&lt;/author&gt;&lt;/authors&gt;&lt;/contributors&gt;&lt;titles&gt;&lt;title&gt;The Improvement Guide&lt;/title&gt;&lt;/titles&gt;&lt;dates&gt;&lt;year&gt;1996&lt;/year&gt;&lt;/dates&gt;&lt;pub-location&gt;San Francisco&lt;/pub-location&gt;&lt;publisher&gt;Jossey-Bass&lt;/publisher&gt;&lt;urls&gt;&lt;/urls&gt;&lt;/record&gt;&lt;/Cite&gt;&lt;/EndNote&gt;</w:instrText>
      </w:r>
      <w:r w:rsidR="00104E80">
        <w:rPr>
          <w:rFonts w:ascii="Helvetica" w:hAnsi="Helvetica" w:cs="Arial"/>
          <w:sz w:val="22"/>
        </w:rPr>
        <w:fldChar w:fldCharType="separate"/>
      </w:r>
      <w:r w:rsidRPr="00A07003">
        <w:rPr>
          <w:rFonts w:ascii="Helvetica" w:hAnsi="Helvetica" w:cs="Arial"/>
          <w:sz w:val="22"/>
          <w:vertAlign w:val="superscript"/>
        </w:rPr>
        <w:t>33</w:t>
      </w:r>
      <w:r w:rsidR="00104E80">
        <w:rPr>
          <w:rFonts w:ascii="Helvetica" w:hAnsi="Helvetica" w:cs="Arial"/>
          <w:sz w:val="22"/>
        </w:rPr>
        <w:fldChar w:fldCharType="end"/>
      </w:r>
      <w:r w:rsidRPr="00653F83">
        <w:rPr>
          <w:rFonts w:ascii="Helvetica" w:hAnsi="Helvetica" w:cs="Arial"/>
          <w:sz w:val="22"/>
        </w:rPr>
        <w:t xml:space="preserve"> </w:t>
      </w:r>
    </w:p>
    <w:p w:rsidR="000F345E" w:rsidRPr="00653F83" w:rsidRDefault="000F345E" w:rsidP="00505346">
      <w:pPr>
        <w:widowControl w:val="0"/>
        <w:autoSpaceDE w:val="0"/>
        <w:autoSpaceDN w:val="0"/>
        <w:adjustRightInd w:val="0"/>
        <w:jc w:val="both"/>
        <w:rPr>
          <w:rFonts w:ascii="Helvetica" w:hAnsi="Helvetica" w:cs="Arial"/>
          <w:sz w:val="22"/>
        </w:rPr>
      </w:pPr>
    </w:p>
    <w:p w:rsidR="000F345E" w:rsidRDefault="000F345E" w:rsidP="00505346">
      <w:pPr>
        <w:widowControl w:val="0"/>
        <w:autoSpaceDE w:val="0"/>
        <w:autoSpaceDN w:val="0"/>
        <w:adjustRightInd w:val="0"/>
        <w:jc w:val="both"/>
        <w:rPr>
          <w:rFonts w:ascii="Helvetica" w:hAnsi="Helvetica" w:cs="Arial"/>
          <w:sz w:val="22"/>
        </w:rPr>
      </w:pPr>
      <w:r w:rsidRPr="00653F83">
        <w:rPr>
          <w:rFonts w:ascii="Helvetica" w:hAnsi="Helvetica" w:cs="Arial"/>
          <w:sz w:val="22"/>
        </w:rPr>
        <w:t>Effective implementation requires strategies and tactics that will drive improvement, mitigate barriers and measure process and outcome results.</w:t>
      </w:r>
      <w:r w:rsidR="00104E80">
        <w:rPr>
          <w:rFonts w:ascii="Helvetica" w:hAnsi="Helvetica" w:cs="Arial"/>
          <w:sz w:val="22"/>
        </w:rPr>
        <w:fldChar w:fldCharType="begin"/>
      </w:r>
      <w:r>
        <w:rPr>
          <w:rFonts w:ascii="Helvetica" w:hAnsi="Helvetica" w:cs="Arial"/>
          <w:sz w:val="22"/>
        </w:rPr>
        <w:instrText xml:space="preserve"> ADDIN EN.CITE &lt;EndNote&gt;&lt;Cite&gt;&lt;Author&gt;Bingham&lt;/Author&gt;&lt;Year&gt;2010&lt;/Year&gt;&lt;RecNum&gt;979&lt;/RecNum&gt;&lt;record&gt;&lt;rec-number&gt;979&lt;/rec-number&gt;&lt;foreign-keys&gt;&lt;key app="EN" db-id="z5zeffvfwrz9aqe5rsw5wwa4we0azzaxf029"&gt;979&lt;/key&gt;&lt;/foreign-keys&gt;&lt;ref-type name="Journal Article"&gt;17&lt;/ref-type&gt;&lt;contributors&gt;&lt;authors&gt;&lt;author&gt;Bingham, D&lt;/author&gt;&lt;author&gt;Main, EK&lt;/author&gt;&lt;/authors&gt;&lt;/contributors&gt;&lt;titles&gt;&lt;title&gt;Effective implementation strategies and tactics for leading change on maternity units&lt;/title&gt;&lt;secondary-title&gt;Journal of Neonatal and Perinatal Nursing&lt;/secondary-title&gt;&lt;/titles&gt;&lt;pages&gt;32-42&lt;/pages&gt;&lt;volume&gt;24&lt;/volume&gt;&lt;number&gt;1&lt;/number&gt;&lt;dates&gt;&lt;year&gt;2010&lt;/year&gt;&lt;pub-dates&gt;&lt;date&gt;Accepted for publication&lt;/date&gt;&lt;/pub-dates&gt;&lt;/dates&gt;&lt;urls&gt;&lt;/urls&gt;&lt;/record&gt;&lt;/Cite&gt;&lt;/EndNote&gt;</w:instrText>
      </w:r>
      <w:r w:rsidR="00104E80">
        <w:rPr>
          <w:rFonts w:ascii="Helvetica" w:hAnsi="Helvetica" w:cs="Arial"/>
          <w:sz w:val="22"/>
        </w:rPr>
        <w:fldChar w:fldCharType="separate"/>
      </w:r>
      <w:r w:rsidRPr="00A07003">
        <w:rPr>
          <w:rFonts w:ascii="Helvetica" w:hAnsi="Helvetica" w:cs="Arial"/>
          <w:sz w:val="22"/>
          <w:vertAlign w:val="superscript"/>
        </w:rPr>
        <w:t>34</w:t>
      </w:r>
      <w:r w:rsidR="00104E80">
        <w:rPr>
          <w:rFonts w:ascii="Helvetica" w:hAnsi="Helvetica" w:cs="Arial"/>
          <w:sz w:val="22"/>
        </w:rPr>
        <w:fldChar w:fldCharType="end"/>
      </w:r>
      <w:r>
        <w:rPr>
          <w:rFonts w:ascii="Helvetica" w:hAnsi="Helvetica" w:cs="Arial"/>
          <w:sz w:val="22"/>
        </w:rPr>
        <w:t xml:space="preserve"> Included in this section are sample documents that can be modified to address local hospital needs.</w:t>
      </w:r>
    </w:p>
    <w:p w:rsidR="000F345E" w:rsidRDefault="000F345E" w:rsidP="00505346">
      <w:pPr>
        <w:widowControl w:val="0"/>
        <w:autoSpaceDE w:val="0"/>
        <w:autoSpaceDN w:val="0"/>
        <w:adjustRightInd w:val="0"/>
        <w:jc w:val="both"/>
        <w:rPr>
          <w:rFonts w:ascii="Helvetica" w:hAnsi="Helvetica" w:cs="Arial"/>
          <w:sz w:val="22"/>
        </w:rPr>
      </w:pPr>
    </w:p>
    <w:p w:rsidR="000F345E" w:rsidRPr="00796DB2" w:rsidRDefault="000F345E" w:rsidP="00505346">
      <w:pPr>
        <w:widowControl w:val="0"/>
        <w:autoSpaceDE w:val="0"/>
        <w:autoSpaceDN w:val="0"/>
        <w:adjustRightInd w:val="0"/>
        <w:jc w:val="both"/>
        <w:rPr>
          <w:rFonts w:ascii="Helvetica" w:hAnsi="Helvetica" w:cs="Arial"/>
          <w:sz w:val="22"/>
        </w:rPr>
      </w:pPr>
      <w:r>
        <w:rPr>
          <w:rFonts w:ascii="Helvetica" w:hAnsi="Helvetica" w:cs="Arial"/>
          <w:sz w:val="22"/>
        </w:rPr>
        <w:t>Although the principles and specific tools provided in this toolkit serve as a useful implementation guide, it must be emphasized that this toolkit should be tailored to the unique environment of each particular facility. In general, successful implementation includes strong leadership and collaboration among all stakeholders. Patients and practitioners must understand the risks involved with delivering less than 39 weeks when there is no medical indication. Policies must be established for consistent scheduling processes for inductions and cesarean deliveries. Strong medical leadership must support hospital staff in enforcing best practice. Finally, ambiguity should be expected; for example, gestational age dating may be ambiguous for patients with late prenatal care or those without an early ultrasound. Therefore, when issues or questions arise, they should be addressed and procedures adjusted accordingly.</w:t>
      </w:r>
    </w:p>
    <w:p w:rsidR="000F345E" w:rsidRPr="00653F83" w:rsidRDefault="000F345E" w:rsidP="00505346">
      <w:pPr>
        <w:outlineLvl w:val="0"/>
        <w:rPr>
          <w:rFonts w:ascii="Helvetica" w:hAnsi="Helvetica"/>
          <w:b/>
          <w:sz w:val="32"/>
          <w:szCs w:val="28"/>
        </w:rPr>
      </w:pPr>
    </w:p>
    <w:p w:rsidR="000F345E" w:rsidRPr="00653F83" w:rsidRDefault="000F345E" w:rsidP="00505346">
      <w:pPr>
        <w:outlineLvl w:val="0"/>
        <w:rPr>
          <w:rFonts w:ascii="Helvetica" w:hAnsi="Helvetica"/>
          <w:b/>
          <w:sz w:val="32"/>
          <w:szCs w:val="28"/>
        </w:rPr>
      </w:pPr>
    </w:p>
    <w:p w:rsidR="000F345E" w:rsidRPr="00653F83" w:rsidRDefault="000F345E" w:rsidP="00505346">
      <w:pPr>
        <w:outlineLvl w:val="0"/>
        <w:rPr>
          <w:rFonts w:ascii="Helvetica" w:hAnsi="Helvetica"/>
          <w:b/>
          <w:sz w:val="32"/>
          <w:szCs w:val="28"/>
        </w:rPr>
      </w:pPr>
    </w:p>
    <w:p w:rsidR="000F345E" w:rsidRPr="00653F83" w:rsidRDefault="000F345E" w:rsidP="00505346">
      <w:pPr>
        <w:outlineLvl w:val="0"/>
        <w:rPr>
          <w:rFonts w:ascii="Helvetica" w:hAnsi="Helvetica"/>
          <w:b/>
          <w:sz w:val="32"/>
          <w:szCs w:val="28"/>
        </w:rPr>
      </w:pPr>
    </w:p>
    <w:p w:rsidR="000F345E" w:rsidRPr="00653F83" w:rsidRDefault="000F345E" w:rsidP="00505346">
      <w:pPr>
        <w:outlineLvl w:val="0"/>
        <w:rPr>
          <w:rFonts w:ascii="Helvetica" w:hAnsi="Helvetica"/>
          <w:b/>
          <w:sz w:val="32"/>
          <w:szCs w:val="28"/>
        </w:rPr>
      </w:pPr>
    </w:p>
    <w:p w:rsidR="000F345E" w:rsidRPr="00B066F7" w:rsidRDefault="000F345E" w:rsidP="00505346">
      <w:pPr>
        <w:spacing w:after="200" w:line="276" w:lineRule="auto"/>
        <w:rPr>
          <w:rFonts w:ascii="Helvetica" w:hAnsi="Helvetica"/>
          <w:sz w:val="32"/>
          <w:szCs w:val="28"/>
        </w:rPr>
      </w:pPr>
      <w:r w:rsidRPr="00653F83">
        <w:rPr>
          <w:rFonts w:ascii="Helvetica" w:hAnsi="Helvetica"/>
          <w:b/>
          <w:sz w:val="32"/>
          <w:szCs w:val="28"/>
        </w:rPr>
        <w:br w:type="page"/>
      </w:r>
      <w:r w:rsidRPr="00B066F7">
        <w:rPr>
          <w:rFonts w:ascii="Helvetica" w:hAnsi="Helvetica"/>
          <w:sz w:val="32"/>
          <w:szCs w:val="28"/>
        </w:rPr>
        <w:t>THE BIG PICTURE</w:t>
      </w:r>
    </w:p>
    <w:p w:rsidR="000F345E" w:rsidRPr="00653F83" w:rsidRDefault="000F345E" w:rsidP="00505346">
      <w:pPr>
        <w:rPr>
          <w:rFonts w:ascii="Helvetica" w:hAnsi="Helvetica" w:cs="Arial"/>
          <w:sz w:val="22"/>
        </w:rPr>
      </w:pPr>
      <w:r w:rsidRPr="00653F83">
        <w:rPr>
          <w:rFonts w:ascii="Helvetica" w:hAnsi="Helvetica" w:cs="Arial"/>
          <w:sz w:val="22"/>
        </w:rPr>
        <w:t>The flowchart below shows primary components to implement a project aimed at eliminating elective deliveries prior to 39 weeks.</w:t>
      </w:r>
    </w:p>
    <w:p w:rsidR="000F345E" w:rsidRPr="00653F83" w:rsidRDefault="000F345E" w:rsidP="00505346">
      <w:pPr>
        <w:rPr>
          <w:rFonts w:ascii="Helvetica" w:hAnsi="Helvetica" w:cs="Arial"/>
          <w:b/>
          <w:sz w:val="22"/>
        </w:rPr>
      </w:pPr>
    </w:p>
    <w:p w:rsidR="000F345E" w:rsidRPr="004343FC" w:rsidRDefault="000F345E" w:rsidP="00505346">
      <w:pPr>
        <w:rPr>
          <w:rFonts w:ascii="Helvetica" w:hAnsi="Helvetica" w:cs="Arial"/>
          <w:b/>
          <w:sz w:val="20"/>
        </w:rPr>
      </w:pPr>
      <w:r w:rsidRPr="004343FC">
        <w:rPr>
          <w:rFonts w:ascii="Helvetica" w:hAnsi="Helvetica" w:cs="Arial"/>
          <w:b/>
          <w:sz w:val="20"/>
        </w:rPr>
        <w:t>Figure 10:  Graphic Overview of Key Components</w:t>
      </w:r>
    </w:p>
    <w:p w:rsidR="000F345E" w:rsidRPr="00653F83" w:rsidRDefault="00834483" w:rsidP="00505346">
      <w:pPr>
        <w:ind w:left="90"/>
        <w:outlineLvl w:val="0"/>
        <w:rPr>
          <w:rFonts w:ascii="Helvetica" w:hAnsi="Helvetica" w:cs="Arial"/>
          <w:b/>
          <w:sz w:val="32"/>
          <w:szCs w:val="32"/>
        </w:rPr>
      </w:pPr>
      <w:r w:rsidRPr="00104E80">
        <w:rPr>
          <w:noProof/>
          <w:sz w:val="20"/>
          <w:szCs w:val="20"/>
        </w:rPr>
        <w:pict>
          <v:shape id="Picture 18" o:spid="_x0000_i1042" type="#_x0000_t75" alt="Overview redoneEM[1]" style="width:387.6pt;height:300pt;visibility:visible">
            <v:imagedata r:id="rId40" o:title=""/>
          </v:shape>
        </w:pict>
      </w:r>
    </w:p>
    <w:p w:rsidR="000F345E" w:rsidRPr="00653F83" w:rsidRDefault="000F345E" w:rsidP="00505346">
      <w:pPr>
        <w:rPr>
          <w:rFonts w:ascii="Helvetica" w:hAnsi="Helvetica" w:cs="Arial"/>
          <w:b/>
          <w:sz w:val="20"/>
          <w:u w:val="single"/>
        </w:rPr>
      </w:pPr>
      <w:r w:rsidRPr="00653F83">
        <w:rPr>
          <w:rFonts w:ascii="Helvetica" w:hAnsi="Helvetica" w:cs="Arial"/>
          <w:b/>
          <w:sz w:val="20"/>
          <w:u w:val="single"/>
        </w:rPr>
        <w:t xml:space="preserve">Reduce Demand  </w:t>
      </w:r>
    </w:p>
    <w:p w:rsidR="000F345E" w:rsidRPr="00653F83" w:rsidRDefault="000F345E" w:rsidP="00505346">
      <w:pPr>
        <w:pStyle w:val="ColorfulList-Accent14"/>
        <w:numPr>
          <w:ilvl w:val="0"/>
          <w:numId w:val="34"/>
          <w:numberingChange w:id="118" w:author="Connie Mitchell" w:date="2010-03-16T12:25:00Z" w:original=""/>
        </w:numPr>
        <w:rPr>
          <w:rFonts w:ascii="Helvetica" w:hAnsi="Helvetica" w:cs="Arial"/>
          <w:sz w:val="18"/>
        </w:rPr>
      </w:pPr>
      <w:r w:rsidRPr="00653F83">
        <w:rPr>
          <w:rFonts w:ascii="Helvetica" w:hAnsi="Helvetica" w:cs="Arial"/>
          <w:b/>
          <w:sz w:val="18"/>
        </w:rPr>
        <w:t xml:space="preserve">Clinician, Staff Education: </w:t>
      </w:r>
      <w:r w:rsidRPr="00653F83">
        <w:rPr>
          <w:rFonts w:ascii="Helvetica" w:hAnsi="Helvetica" w:cs="Arial"/>
          <w:sz w:val="18"/>
        </w:rPr>
        <w:t xml:space="preserve"> provide clinicians with data about their patients’ complications (maternal and neonatal). Emphasize avoiding elective deliveries &lt;39 weeks</w:t>
      </w:r>
    </w:p>
    <w:p w:rsidR="000F345E" w:rsidRDefault="000F345E" w:rsidP="00505346">
      <w:pPr>
        <w:pStyle w:val="ColorfulList-Accent14"/>
        <w:numPr>
          <w:ilvl w:val="0"/>
          <w:numId w:val="34"/>
          <w:numberingChange w:id="119" w:author="Connie Mitchell" w:date="2010-03-16T12:25:00Z" w:original=""/>
        </w:numPr>
        <w:rPr>
          <w:rFonts w:ascii="Helvetica" w:hAnsi="Helvetica" w:cs="Arial"/>
          <w:sz w:val="18"/>
        </w:rPr>
      </w:pPr>
      <w:r w:rsidRPr="00653F83">
        <w:rPr>
          <w:rFonts w:ascii="Helvetica" w:hAnsi="Helvetica" w:cs="Arial"/>
          <w:b/>
          <w:sz w:val="18"/>
        </w:rPr>
        <w:t xml:space="preserve">Patient Education:  </w:t>
      </w:r>
      <w:r w:rsidRPr="00653F83">
        <w:rPr>
          <w:rFonts w:ascii="Helvetica" w:hAnsi="Helvetica" w:cs="Arial"/>
          <w:sz w:val="18"/>
        </w:rPr>
        <w:t>provide women with educational materials that define “full term” and emphasize the importance of full 39 weeks of gestation;</w:t>
      </w:r>
      <w:r>
        <w:rPr>
          <w:rFonts w:ascii="Helvetica" w:hAnsi="Helvetica" w:cs="Arial"/>
          <w:sz w:val="18"/>
        </w:rPr>
        <w:t xml:space="preserve"> have structured informed consent discussion that outlines risk of non-medically indicated elective deliveries prior to 39 weeks gestation </w:t>
      </w:r>
    </w:p>
    <w:p w:rsidR="000F345E" w:rsidRPr="001E1B5E" w:rsidRDefault="000F345E" w:rsidP="00505346">
      <w:pPr>
        <w:pStyle w:val="ColorfulList-Accent14"/>
        <w:numPr>
          <w:ilvl w:val="0"/>
          <w:numId w:val="34"/>
          <w:numberingChange w:id="120" w:author="Connie Mitchell" w:date="2010-03-16T12:25:00Z" w:original=""/>
        </w:numPr>
        <w:rPr>
          <w:rFonts w:ascii="Helvetica" w:hAnsi="Helvetica" w:cs="Arial"/>
          <w:sz w:val="18"/>
        </w:rPr>
      </w:pPr>
      <w:r>
        <w:rPr>
          <w:rFonts w:ascii="Helvetica" w:hAnsi="Helvetica" w:cs="Arial"/>
          <w:b/>
          <w:sz w:val="18"/>
        </w:rPr>
        <w:t xml:space="preserve">Public Awareness Campaign:  </w:t>
      </w:r>
      <w:r>
        <w:rPr>
          <w:rFonts w:ascii="Helvetica" w:hAnsi="Helvetica" w:cs="Arial"/>
          <w:sz w:val="18"/>
        </w:rPr>
        <w:t>support clinicians efforts to educate women and their families through public awareness campaigns, e.g., health fairs, multi-media social marketing</w:t>
      </w:r>
    </w:p>
    <w:p w:rsidR="000F345E" w:rsidRPr="00653F83" w:rsidRDefault="000F345E" w:rsidP="00505346">
      <w:pPr>
        <w:rPr>
          <w:rFonts w:ascii="Helvetica" w:hAnsi="Helvetica" w:cs="Arial"/>
          <w:b/>
          <w:sz w:val="20"/>
          <w:u w:val="single"/>
        </w:rPr>
      </w:pPr>
      <w:r w:rsidRPr="00653F83">
        <w:rPr>
          <w:rFonts w:ascii="Helvetica" w:hAnsi="Helvetica" w:cs="Arial"/>
          <w:b/>
          <w:sz w:val="20"/>
          <w:u w:val="single"/>
        </w:rPr>
        <w:t>Key Change Tactics</w:t>
      </w:r>
    </w:p>
    <w:p w:rsidR="000F345E" w:rsidRPr="00653F83" w:rsidRDefault="000F345E" w:rsidP="00505346">
      <w:pPr>
        <w:pStyle w:val="ColorfulList-Accent14"/>
        <w:numPr>
          <w:ilvl w:val="0"/>
          <w:numId w:val="35"/>
          <w:numberingChange w:id="121" w:author="Connie Mitchell" w:date="2010-03-16T12:25:00Z" w:original=""/>
        </w:numPr>
        <w:rPr>
          <w:rFonts w:ascii="Helvetica" w:hAnsi="Helvetica" w:cs="Arial"/>
          <w:sz w:val="18"/>
        </w:rPr>
      </w:pPr>
      <w:r>
        <w:rPr>
          <w:rFonts w:ascii="Helvetica" w:hAnsi="Helvetica" w:cs="Arial"/>
          <w:b/>
          <w:sz w:val="18"/>
        </w:rPr>
        <w:t xml:space="preserve">Elective Delivery Hospital </w:t>
      </w:r>
      <w:r w:rsidRPr="00653F83">
        <w:rPr>
          <w:rFonts w:ascii="Helvetica" w:hAnsi="Helvetica" w:cs="Arial"/>
          <w:b/>
          <w:sz w:val="18"/>
        </w:rPr>
        <w:t xml:space="preserve">Policy: </w:t>
      </w:r>
      <w:r>
        <w:rPr>
          <w:rFonts w:ascii="Helvetica" w:hAnsi="Helvetica" w:cs="Arial"/>
          <w:sz w:val="18"/>
        </w:rPr>
        <w:t>Policies</w:t>
      </w:r>
      <w:r w:rsidRPr="00653F83">
        <w:rPr>
          <w:rFonts w:ascii="Helvetica" w:hAnsi="Helvetica" w:cs="Arial"/>
          <w:sz w:val="18"/>
        </w:rPr>
        <w:t xml:space="preserve"> </w:t>
      </w:r>
      <w:r>
        <w:rPr>
          <w:rFonts w:ascii="Helvetica" w:hAnsi="Helvetica" w:cs="Arial"/>
          <w:sz w:val="18"/>
        </w:rPr>
        <w:t xml:space="preserve">and procedures </w:t>
      </w:r>
      <w:r w:rsidRPr="00653F83">
        <w:rPr>
          <w:rFonts w:ascii="Helvetica" w:hAnsi="Helvetica" w:cs="Arial"/>
          <w:sz w:val="18"/>
        </w:rPr>
        <w:t xml:space="preserve">guides scheduling and oversight to </w:t>
      </w:r>
      <w:r>
        <w:rPr>
          <w:rFonts w:ascii="Helvetica" w:hAnsi="Helvetica" w:cs="Arial"/>
          <w:sz w:val="18"/>
        </w:rPr>
        <w:t>eliminate</w:t>
      </w:r>
      <w:r w:rsidRPr="00653F83">
        <w:rPr>
          <w:rFonts w:ascii="Helvetica" w:hAnsi="Helvetica" w:cs="Arial"/>
          <w:sz w:val="18"/>
        </w:rPr>
        <w:t xml:space="preserve"> elective deliveries &lt;39 weeks</w:t>
      </w:r>
    </w:p>
    <w:p w:rsidR="000F345E" w:rsidRPr="00653F83" w:rsidRDefault="000F345E" w:rsidP="00505346">
      <w:pPr>
        <w:pStyle w:val="ColorfulList-Accent14"/>
        <w:numPr>
          <w:ilvl w:val="1"/>
          <w:numId w:val="35"/>
          <w:numberingChange w:id="122" w:author="Connie Mitchell" w:date="2010-03-16T12:25:00Z" w:original="o"/>
        </w:numPr>
        <w:ind w:left="1080" w:hanging="180"/>
        <w:rPr>
          <w:rFonts w:ascii="Helvetica" w:hAnsi="Helvetica" w:cs="Arial"/>
          <w:sz w:val="18"/>
        </w:rPr>
      </w:pPr>
      <w:r w:rsidRPr="00653F83">
        <w:rPr>
          <w:rFonts w:ascii="Helvetica" w:hAnsi="Helvetica" w:cs="Arial"/>
          <w:sz w:val="18"/>
        </w:rPr>
        <w:t>Establish standards</w:t>
      </w:r>
      <w:r w:rsidRPr="00653F83">
        <w:rPr>
          <w:rFonts w:ascii="Helvetica" w:hAnsi="Helvetica" w:cs="Arial"/>
          <w:b/>
          <w:sz w:val="18"/>
        </w:rPr>
        <w:t xml:space="preserve"> </w:t>
      </w:r>
      <w:r w:rsidRPr="00653F83">
        <w:rPr>
          <w:rFonts w:ascii="Helvetica" w:hAnsi="Helvetica" w:cs="Arial"/>
          <w:sz w:val="18"/>
        </w:rPr>
        <w:t>that</w:t>
      </w:r>
      <w:r w:rsidRPr="00653F83">
        <w:rPr>
          <w:rFonts w:ascii="Helvetica" w:hAnsi="Helvetica" w:cs="Arial"/>
          <w:b/>
          <w:sz w:val="18"/>
        </w:rPr>
        <w:t xml:space="preserve"> </w:t>
      </w:r>
      <w:r w:rsidRPr="00653F83">
        <w:rPr>
          <w:rFonts w:ascii="Helvetica" w:hAnsi="Helvetica" w:cs="Arial"/>
          <w:sz w:val="18"/>
        </w:rPr>
        <w:t>follow ACOG and national quality criteria</w:t>
      </w:r>
    </w:p>
    <w:p w:rsidR="000F345E" w:rsidRPr="00653F83" w:rsidRDefault="000F345E" w:rsidP="00505346">
      <w:pPr>
        <w:pStyle w:val="ColorfulList-Accent14"/>
        <w:numPr>
          <w:ilvl w:val="1"/>
          <w:numId w:val="35"/>
          <w:numberingChange w:id="123" w:author="Connie Mitchell" w:date="2010-03-16T12:25:00Z" w:original="o"/>
        </w:numPr>
        <w:ind w:left="1080" w:hanging="180"/>
        <w:rPr>
          <w:rFonts w:ascii="Helvetica" w:hAnsi="Helvetica" w:cs="Arial"/>
          <w:sz w:val="18"/>
        </w:rPr>
      </w:pPr>
      <w:r w:rsidRPr="00653F83">
        <w:rPr>
          <w:rFonts w:ascii="Helvetica" w:hAnsi="Helvetica" w:cs="Arial"/>
          <w:sz w:val="18"/>
        </w:rPr>
        <w:t>Establish policies for approving appropriate exceptions to standards that are guided by strong physician leadership</w:t>
      </w:r>
    </w:p>
    <w:p w:rsidR="000F345E" w:rsidRPr="00653F83" w:rsidRDefault="000F345E" w:rsidP="00505346">
      <w:pPr>
        <w:pStyle w:val="ColorfulList-Accent14"/>
        <w:numPr>
          <w:ilvl w:val="1"/>
          <w:numId w:val="35"/>
          <w:numberingChange w:id="124" w:author="Connie Mitchell" w:date="2010-03-16T12:25:00Z" w:original="o"/>
        </w:numPr>
        <w:ind w:left="1080" w:hanging="180"/>
        <w:rPr>
          <w:rFonts w:ascii="Helvetica" w:hAnsi="Helvetica" w:cs="Arial"/>
          <w:sz w:val="18"/>
        </w:rPr>
      </w:pPr>
      <w:r w:rsidRPr="00653F83">
        <w:rPr>
          <w:rFonts w:ascii="Helvetica" w:hAnsi="Helvetica" w:cs="Arial"/>
          <w:sz w:val="18"/>
        </w:rPr>
        <w:t>Establish policies that provide clear direction to nursing staff and clerks for scheduling process</w:t>
      </w:r>
    </w:p>
    <w:p w:rsidR="000F345E" w:rsidRPr="00653F83" w:rsidRDefault="000F345E" w:rsidP="00505346">
      <w:pPr>
        <w:pStyle w:val="ColorfulList-Accent14"/>
        <w:numPr>
          <w:ilvl w:val="0"/>
          <w:numId w:val="35"/>
          <w:numberingChange w:id="125" w:author="Connie Mitchell" w:date="2010-03-16T12:25:00Z" w:original=""/>
        </w:numPr>
        <w:rPr>
          <w:rFonts w:ascii="Helvetica" w:hAnsi="Helvetica" w:cs="Arial"/>
          <w:sz w:val="18"/>
        </w:rPr>
      </w:pPr>
      <w:r w:rsidRPr="00653F83">
        <w:rPr>
          <w:rFonts w:ascii="Helvetica" w:hAnsi="Helvetica" w:cs="Arial"/>
          <w:b/>
          <w:sz w:val="18"/>
        </w:rPr>
        <w:t>Scheduling Process:</w:t>
      </w:r>
      <w:r w:rsidRPr="00653F83">
        <w:rPr>
          <w:rFonts w:ascii="Helvetica" w:hAnsi="Helvetica" w:cs="Arial"/>
          <w:sz w:val="18"/>
        </w:rPr>
        <w:t xml:space="preserve"> create </w:t>
      </w:r>
      <w:r>
        <w:rPr>
          <w:rFonts w:ascii="Helvetica" w:hAnsi="Helvetica" w:cs="Arial"/>
          <w:sz w:val="18"/>
        </w:rPr>
        <w:t xml:space="preserve">and use </w:t>
      </w:r>
      <w:r w:rsidRPr="00653F83">
        <w:rPr>
          <w:rFonts w:ascii="Helvetica" w:hAnsi="Helvetica" w:cs="Arial"/>
          <w:sz w:val="18"/>
        </w:rPr>
        <w:t xml:space="preserve">standard forms for scheduling that collect gestational age and indication for delivery; both pieces of information determine whether the </w:t>
      </w:r>
      <w:r>
        <w:rPr>
          <w:rFonts w:ascii="Helvetica" w:hAnsi="Helvetica" w:cs="Arial"/>
          <w:sz w:val="18"/>
        </w:rPr>
        <w:t>requested interventions</w:t>
      </w:r>
      <w:r w:rsidRPr="00653F83">
        <w:rPr>
          <w:rFonts w:ascii="Helvetica" w:hAnsi="Helvetica" w:cs="Arial"/>
          <w:sz w:val="18"/>
        </w:rPr>
        <w:t xml:space="preserve"> </w:t>
      </w:r>
      <w:r>
        <w:rPr>
          <w:rFonts w:ascii="Helvetica" w:hAnsi="Helvetica" w:cs="Arial"/>
          <w:sz w:val="18"/>
        </w:rPr>
        <w:t>are defined as medically indicated</w:t>
      </w:r>
      <w:r w:rsidRPr="00653F83">
        <w:rPr>
          <w:rFonts w:ascii="Helvetica" w:hAnsi="Helvetica" w:cs="Arial"/>
          <w:sz w:val="18"/>
        </w:rPr>
        <w:t>. All exceptions are referred to physician leadership per policy</w:t>
      </w:r>
    </w:p>
    <w:p w:rsidR="000F345E" w:rsidRPr="00653F83" w:rsidRDefault="000F345E" w:rsidP="00505346">
      <w:pPr>
        <w:pStyle w:val="ColorfulList-Accent14"/>
        <w:numPr>
          <w:ilvl w:val="0"/>
          <w:numId w:val="35"/>
          <w:numberingChange w:id="126" w:author="Connie Mitchell" w:date="2010-03-16T12:25:00Z" w:original=""/>
        </w:numPr>
        <w:rPr>
          <w:rFonts w:ascii="Helvetica" w:hAnsi="Helvetica"/>
          <w:b/>
          <w:sz w:val="18"/>
        </w:rPr>
      </w:pPr>
      <w:r w:rsidRPr="00653F83">
        <w:rPr>
          <w:rFonts w:ascii="Helvetica" w:hAnsi="Helvetica" w:cs="Arial"/>
          <w:b/>
          <w:sz w:val="18"/>
        </w:rPr>
        <w:t>Physician Leadership:</w:t>
      </w:r>
      <w:r w:rsidRPr="00653F83">
        <w:rPr>
          <w:rFonts w:ascii="Helvetica" w:hAnsi="Helvetica" w:cs="Arial"/>
          <w:sz w:val="18"/>
        </w:rPr>
        <w:t xml:space="preserve"> policy establishes “medical ownership”; Department Quality Committee Chairs or other identified leaders approve all exceptions to the elective delivery policy</w:t>
      </w:r>
    </w:p>
    <w:p w:rsidR="000F345E" w:rsidRPr="00653F83" w:rsidRDefault="000F345E" w:rsidP="00505346">
      <w:pPr>
        <w:pStyle w:val="ColorfulList-Accent14"/>
        <w:ind w:left="0"/>
        <w:rPr>
          <w:rFonts w:ascii="Helvetica" w:hAnsi="Helvetica"/>
          <w:b/>
          <w:sz w:val="20"/>
        </w:rPr>
      </w:pPr>
      <w:r w:rsidRPr="00653F83">
        <w:rPr>
          <w:rFonts w:ascii="Helvetica" w:hAnsi="Helvetica"/>
          <w:b/>
          <w:sz w:val="20"/>
          <w:u w:val="single"/>
        </w:rPr>
        <w:t>QI Data Collection &amp; Trend Charts</w:t>
      </w:r>
      <w:r w:rsidRPr="00653F83">
        <w:rPr>
          <w:rFonts w:ascii="Helvetica" w:hAnsi="Helvetica"/>
          <w:b/>
          <w:sz w:val="20"/>
        </w:rPr>
        <w:t xml:space="preserve">  </w:t>
      </w:r>
    </w:p>
    <w:p w:rsidR="000F345E" w:rsidRPr="00653F83" w:rsidRDefault="000F345E" w:rsidP="00505346">
      <w:pPr>
        <w:pStyle w:val="ColorfulList-Accent14"/>
        <w:numPr>
          <w:ilvl w:val="0"/>
          <w:numId w:val="36"/>
          <w:numberingChange w:id="127" w:author="Connie Mitchell" w:date="2010-03-16T12:25:00Z" w:original=""/>
        </w:numPr>
        <w:rPr>
          <w:rFonts w:ascii="Helvetica" w:hAnsi="Helvetica" w:cs="Arial"/>
          <w:sz w:val="18"/>
        </w:rPr>
      </w:pPr>
      <w:r w:rsidRPr="00653F83">
        <w:rPr>
          <w:rFonts w:ascii="Helvetica" w:hAnsi="Helvetica" w:cs="Arial"/>
          <w:b/>
          <w:sz w:val="18"/>
        </w:rPr>
        <w:t xml:space="preserve">Targeted QI Data Collection: </w:t>
      </w:r>
      <w:r w:rsidRPr="00653F83">
        <w:rPr>
          <w:rFonts w:ascii="Helvetica" w:hAnsi="Helvetica" w:cs="Arial"/>
          <w:sz w:val="18"/>
        </w:rPr>
        <w:t xml:space="preserve">select </w:t>
      </w:r>
      <w:r>
        <w:rPr>
          <w:rFonts w:ascii="Helvetica" w:hAnsi="Helvetica" w:cs="Arial"/>
          <w:sz w:val="18"/>
        </w:rPr>
        <w:t>QI D</w:t>
      </w:r>
      <w:r w:rsidRPr="00653F83">
        <w:rPr>
          <w:rFonts w:ascii="Helvetica" w:hAnsi="Helvetica" w:cs="Arial"/>
          <w:sz w:val="18"/>
        </w:rPr>
        <w:t xml:space="preserve">ata </w:t>
      </w:r>
      <w:r>
        <w:rPr>
          <w:rFonts w:ascii="Helvetica" w:hAnsi="Helvetica" w:cs="Arial"/>
          <w:sz w:val="18"/>
        </w:rPr>
        <w:t>M</w:t>
      </w:r>
      <w:r w:rsidRPr="00653F83">
        <w:rPr>
          <w:rFonts w:ascii="Helvetica" w:hAnsi="Helvetica" w:cs="Arial"/>
          <w:sz w:val="18"/>
        </w:rPr>
        <w:t xml:space="preserve">easures that </w:t>
      </w:r>
      <w:r>
        <w:rPr>
          <w:rFonts w:ascii="Helvetica" w:hAnsi="Helvetica" w:cs="Arial"/>
          <w:sz w:val="18"/>
        </w:rPr>
        <w:t>track the amount of improvements made to both processes and</w:t>
      </w:r>
      <w:r w:rsidRPr="00653F83">
        <w:rPr>
          <w:rFonts w:ascii="Helvetica" w:hAnsi="Helvetica" w:cs="Arial"/>
          <w:sz w:val="18"/>
        </w:rPr>
        <w:t xml:space="preserve"> outcomes</w:t>
      </w:r>
      <w:r>
        <w:rPr>
          <w:rFonts w:ascii="Helvetica" w:hAnsi="Helvetica" w:cs="Arial"/>
          <w:sz w:val="18"/>
        </w:rPr>
        <w:t xml:space="preserve">; these measures guide </w:t>
      </w:r>
      <w:r w:rsidRPr="00653F83">
        <w:rPr>
          <w:rFonts w:ascii="Helvetica" w:hAnsi="Helvetica" w:cs="Arial"/>
          <w:sz w:val="18"/>
        </w:rPr>
        <w:t xml:space="preserve">the QI </w:t>
      </w:r>
      <w:r>
        <w:rPr>
          <w:rFonts w:ascii="Helvetica" w:hAnsi="Helvetica" w:cs="Arial"/>
          <w:sz w:val="18"/>
        </w:rPr>
        <w:t xml:space="preserve">implementation </w:t>
      </w:r>
      <w:r w:rsidRPr="00653F83">
        <w:rPr>
          <w:rFonts w:ascii="Helvetica" w:hAnsi="Helvetica" w:cs="Arial"/>
          <w:sz w:val="18"/>
        </w:rPr>
        <w:t>process</w:t>
      </w:r>
      <w:r>
        <w:rPr>
          <w:rFonts w:ascii="Helvetica" w:hAnsi="Helvetica" w:cs="Arial"/>
          <w:sz w:val="18"/>
        </w:rPr>
        <w:t>.  C</w:t>
      </w:r>
      <w:r w:rsidRPr="00653F83">
        <w:rPr>
          <w:rFonts w:ascii="Helvetica" w:hAnsi="Helvetica" w:cs="Arial"/>
          <w:sz w:val="18"/>
        </w:rPr>
        <w:t xml:space="preserve">ollect data </w:t>
      </w:r>
      <w:r>
        <w:rPr>
          <w:rFonts w:ascii="Helvetica" w:hAnsi="Helvetica" w:cs="Arial"/>
          <w:sz w:val="18"/>
        </w:rPr>
        <w:t>using the Scheduling Form, the Data Collection Form, log books</w:t>
      </w:r>
      <w:r w:rsidRPr="00653F83">
        <w:rPr>
          <w:rFonts w:ascii="Helvetica" w:hAnsi="Helvetica" w:cs="Arial"/>
          <w:sz w:val="18"/>
        </w:rPr>
        <w:t>, fetal monitor system reports or Electronic Medical Records</w:t>
      </w:r>
    </w:p>
    <w:p w:rsidR="000F345E" w:rsidRPr="00653F83" w:rsidRDefault="000F345E" w:rsidP="00505346">
      <w:pPr>
        <w:pStyle w:val="ColorfulList-Accent14"/>
        <w:numPr>
          <w:ilvl w:val="0"/>
          <w:numId w:val="36"/>
          <w:numberingChange w:id="128" w:author="Connie Mitchell" w:date="2010-03-16T12:25:00Z" w:original=""/>
        </w:numPr>
        <w:rPr>
          <w:rFonts w:ascii="Helvetica" w:hAnsi="Helvetica" w:cs="Arial"/>
          <w:sz w:val="18"/>
        </w:rPr>
      </w:pPr>
      <w:r w:rsidRPr="00653F83">
        <w:rPr>
          <w:rFonts w:ascii="Helvetica" w:hAnsi="Helvetica" w:cs="Arial"/>
          <w:b/>
          <w:sz w:val="18"/>
        </w:rPr>
        <w:t>Trend Charts</w:t>
      </w:r>
      <w:r w:rsidRPr="00653F83">
        <w:rPr>
          <w:rFonts w:ascii="Helvetica" w:hAnsi="Helvetica" w:cs="Arial"/>
          <w:sz w:val="18"/>
        </w:rPr>
        <w:t xml:space="preserve">: </w:t>
      </w:r>
      <w:r>
        <w:rPr>
          <w:rFonts w:ascii="Helvetica" w:hAnsi="Helvetica" w:cs="Arial"/>
          <w:sz w:val="18"/>
        </w:rPr>
        <w:t>create</w:t>
      </w:r>
      <w:r w:rsidRPr="00653F83">
        <w:rPr>
          <w:rFonts w:ascii="Helvetica" w:hAnsi="Helvetica" w:cs="Arial"/>
          <w:sz w:val="18"/>
        </w:rPr>
        <w:t xml:space="preserve"> charts to display desired </w:t>
      </w:r>
      <w:r>
        <w:rPr>
          <w:rFonts w:ascii="Helvetica" w:hAnsi="Helvetica" w:cs="Arial"/>
          <w:sz w:val="18"/>
        </w:rPr>
        <w:t xml:space="preserve">QI data </w:t>
      </w:r>
      <w:r w:rsidRPr="00653F83">
        <w:rPr>
          <w:rFonts w:ascii="Helvetica" w:hAnsi="Helvetica" w:cs="Arial"/>
          <w:sz w:val="18"/>
        </w:rPr>
        <w:t>measures; display and discuss charts with clinicians and staff</w:t>
      </w:r>
    </w:p>
    <w:p w:rsidR="000F345E" w:rsidRPr="00B066F7" w:rsidRDefault="000F345E" w:rsidP="00505346">
      <w:pPr>
        <w:rPr>
          <w:rFonts w:ascii="Helvetica" w:hAnsi="Helvetica" w:cs="Arial"/>
          <w:noProof/>
          <w:sz w:val="32"/>
          <w:szCs w:val="32"/>
        </w:rPr>
      </w:pPr>
      <w:r w:rsidRPr="00653F83">
        <w:rPr>
          <w:rFonts w:ascii="Helvetica" w:hAnsi="Helvetica" w:cs="Arial"/>
          <w:b/>
          <w:noProof/>
          <w:sz w:val="32"/>
          <w:szCs w:val="32"/>
        </w:rPr>
        <w:br w:type="page"/>
      </w:r>
      <w:commentRangeStart w:id="129"/>
      <w:r w:rsidRPr="00B066F7">
        <w:rPr>
          <w:rFonts w:ascii="Helvetica" w:hAnsi="Helvetica" w:cs="Arial"/>
          <w:noProof/>
          <w:sz w:val="32"/>
          <w:szCs w:val="32"/>
        </w:rPr>
        <w:t>RAPID CYCLE QI METHODOLOGY</w:t>
      </w:r>
      <w:commentRangeEnd w:id="129"/>
      <w:r>
        <w:rPr>
          <w:rStyle w:val="CommentReference"/>
        </w:rPr>
        <w:commentReference w:id="129"/>
      </w:r>
    </w:p>
    <w:p w:rsidR="000F345E" w:rsidRPr="00B066F7" w:rsidRDefault="000F345E" w:rsidP="00505346">
      <w:pPr>
        <w:rPr>
          <w:rFonts w:ascii="Helvetica" w:hAnsi="Helvetica" w:cs="Arial"/>
          <w:sz w:val="32"/>
          <w:szCs w:val="32"/>
        </w:rPr>
      </w:pPr>
      <w:r w:rsidRPr="00B066F7">
        <w:rPr>
          <w:rFonts w:ascii="Helvetica" w:hAnsi="Helvetica" w:cs="Arial"/>
          <w:noProof/>
          <w:sz w:val="32"/>
          <w:szCs w:val="32"/>
        </w:rPr>
        <w:t>Mobilize, Assess, Plan, Implement, Track (MAP-IT)</w:t>
      </w:r>
    </w:p>
    <w:p w:rsidR="000F345E" w:rsidRPr="00653F83" w:rsidRDefault="000F345E" w:rsidP="00505346">
      <w:pPr>
        <w:jc w:val="center"/>
        <w:rPr>
          <w:rFonts w:ascii="Helvetica" w:hAnsi="Helvetica" w:cs="Arial"/>
          <w:b/>
          <w:noProof/>
        </w:rPr>
      </w:pPr>
    </w:p>
    <w:tbl>
      <w:tblPr>
        <w:tblW w:w="11430" w:type="dxa"/>
        <w:tblInd w:w="-882" w:type="dxa"/>
        <w:tblLayout w:type="fixed"/>
        <w:tblLook w:val="00A0"/>
      </w:tblPr>
      <w:tblGrid>
        <w:gridCol w:w="4950"/>
        <w:gridCol w:w="6480"/>
      </w:tblGrid>
      <w:tr w:rsidR="000F345E" w:rsidRPr="00653F83">
        <w:tc>
          <w:tcPr>
            <w:tcW w:w="4950" w:type="dxa"/>
          </w:tcPr>
          <w:p w:rsidR="000F345E" w:rsidRPr="00653F83" w:rsidRDefault="000F345E" w:rsidP="00505346">
            <w:pPr>
              <w:pStyle w:val="ColorfulList-Accent14"/>
              <w:numPr>
                <w:ilvl w:val="0"/>
                <w:numId w:val="30"/>
                <w:numberingChange w:id="130" w:author="Connie Mitchell" w:date="2010-03-16T12:25:00Z" w:original="□"/>
              </w:numPr>
              <w:rPr>
                <w:rFonts w:ascii="Helvetica" w:hAnsi="Helvetica" w:cs="Arial"/>
                <w:b/>
                <w:noProof/>
              </w:rPr>
            </w:pPr>
            <w:r w:rsidRPr="00653F83">
              <w:rPr>
                <w:rFonts w:ascii="Helvetica" w:hAnsi="Helvetica" w:cs="Arial"/>
                <w:b/>
                <w:noProof/>
                <w:szCs w:val="28"/>
              </w:rPr>
              <w:t>Step 1</w:t>
            </w:r>
          </w:p>
          <w:p w:rsidR="000F345E" w:rsidRPr="00653F83" w:rsidRDefault="000F345E" w:rsidP="00505346">
            <w:pPr>
              <w:pStyle w:val="ColorfulList-Accent14"/>
              <w:rPr>
                <w:rFonts w:ascii="Helvetica" w:hAnsi="Helvetica" w:cs="Arial"/>
                <w:noProof/>
                <w:sz w:val="20"/>
              </w:rPr>
            </w:pPr>
            <w:r w:rsidRPr="00653F83">
              <w:rPr>
                <w:rFonts w:ascii="Helvetica" w:hAnsi="Helvetica" w:cs="Arial"/>
                <w:noProof/>
                <w:sz w:val="20"/>
                <w:szCs w:val="22"/>
                <w:u w:val="single"/>
              </w:rPr>
              <w:t>Mobilize Quality Improvement Team</w:t>
            </w:r>
          </w:p>
          <w:p w:rsidR="000F345E" w:rsidRPr="00653F83" w:rsidRDefault="000F345E" w:rsidP="00505346">
            <w:pPr>
              <w:pStyle w:val="ColorfulList-Accent14"/>
              <w:rPr>
                <w:rFonts w:ascii="Helvetica" w:hAnsi="Helvetica" w:cs="Arial"/>
                <w:b/>
                <w:noProof/>
                <w:sz w:val="20"/>
              </w:rPr>
            </w:pPr>
            <w:r w:rsidRPr="00653F83">
              <w:rPr>
                <w:rFonts w:ascii="Helvetica" w:hAnsi="Helvetica" w:cs="Arial"/>
                <w:noProof/>
                <w:sz w:val="20"/>
                <w:szCs w:val="22"/>
              </w:rPr>
              <w:t xml:space="preserve">Recruit champions: clinical staff who </w:t>
            </w:r>
            <w:r w:rsidRPr="00653F83">
              <w:rPr>
                <w:rFonts w:ascii="Helvetica" w:hAnsi="Helvetica" w:cs="Arial"/>
                <w:sz w:val="20"/>
                <w:szCs w:val="22"/>
              </w:rPr>
              <w:t>visualize the ideal, set goals</w:t>
            </w:r>
            <w:r w:rsidRPr="00653F83">
              <w:rPr>
                <w:rFonts w:ascii="Helvetica" w:hAnsi="Helvetica" w:cs="Arial"/>
                <w:noProof/>
                <w:sz w:val="20"/>
                <w:szCs w:val="22"/>
              </w:rPr>
              <w:t xml:space="preserve"> and follow through to realize defined aims</w:t>
            </w:r>
          </w:p>
          <w:p w:rsidR="000F345E" w:rsidRPr="00653F83" w:rsidRDefault="000F345E" w:rsidP="00505346">
            <w:pPr>
              <w:pStyle w:val="ColorfulList-Accent14"/>
              <w:ind w:left="0"/>
              <w:rPr>
                <w:rFonts w:ascii="Helvetica" w:hAnsi="Helvetica" w:cs="Arial"/>
                <w:b/>
                <w:noProof/>
              </w:rPr>
            </w:pPr>
          </w:p>
          <w:p w:rsidR="000F345E" w:rsidRPr="00653F83" w:rsidRDefault="000F345E" w:rsidP="00505346">
            <w:pPr>
              <w:pStyle w:val="ColorfulList-Accent14"/>
              <w:numPr>
                <w:ilvl w:val="0"/>
                <w:numId w:val="30"/>
                <w:numberingChange w:id="131" w:author="Connie Mitchell" w:date="2010-03-16T12:25:00Z" w:original="□"/>
              </w:numPr>
              <w:rPr>
                <w:rFonts w:ascii="Helvetica" w:hAnsi="Helvetica" w:cs="Arial"/>
                <w:noProof/>
              </w:rPr>
            </w:pPr>
            <w:r w:rsidRPr="00653F83">
              <w:rPr>
                <w:rFonts w:ascii="Helvetica" w:hAnsi="Helvetica" w:cs="Arial"/>
                <w:b/>
                <w:noProof/>
                <w:szCs w:val="28"/>
              </w:rPr>
              <w:t>Step 2</w:t>
            </w:r>
          </w:p>
          <w:p w:rsidR="000F345E" w:rsidRPr="00653F83" w:rsidRDefault="000F345E" w:rsidP="00505346">
            <w:pPr>
              <w:pStyle w:val="ColorfulList-Accent14"/>
              <w:rPr>
                <w:rFonts w:ascii="Helvetica" w:hAnsi="Helvetica" w:cs="Arial"/>
                <w:noProof/>
                <w:sz w:val="20"/>
              </w:rPr>
            </w:pPr>
            <w:r w:rsidRPr="00653F83">
              <w:rPr>
                <w:rFonts w:ascii="Helvetica" w:hAnsi="Helvetica" w:cs="Arial"/>
                <w:noProof/>
                <w:sz w:val="20"/>
                <w:szCs w:val="22"/>
                <w:u w:val="single"/>
              </w:rPr>
              <w:t>Assess</w:t>
            </w:r>
            <w:r w:rsidRPr="00653F83">
              <w:rPr>
                <w:rFonts w:ascii="Helvetica" w:hAnsi="Helvetica" w:cs="Arial"/>
                <w:b/>
                <w:noProof/>
                <w:sz w:val="20"/>
                <w:szCs w:val="22"/>
                <w:u w:val="single"/>
              </w:rPr>
              <w:t xml:space="preserve"> </w:t>
            </w:r>
            <w:r w:rsidRPr="00653F83">
              <w:rPr>
                <w:rFonts w:ascii="Helvetica" w:hAnsi="Helvetica" w:cs="Arial"/>
                <w:noProof/>
                <w:sz w:val="20"/>
                <w:szCs w:val="22"/>
                <w:u w:val="single"/>
              </w:rPr>
              <w:t>the Situation</w:t>
            </w:r>
          </w:p>
          <w:p w:rsidR="000F345E" w:rsidRPr="00653F83" w:rsidRDefault="000F345E" w:rsidP="00505346">
            <w:pPr>
              <w:pStyle w:val="ColorfulList-Accent14"/>
              <w:rPr>
                <w:rFonts w:ascii="Helvetica" w:hAnsi="Helvetica" w:cs="Arial"/>
                <w:noProof/>
                <w:sz w:val="20"/>
              </w:rPr>
            </w:pPr>
            <w:r w:rsidRPr="00653F83">
              <w:rPr>
                <w:rFonts w:ascii="Helvetica" w:hAnsi="Helvetica" w:cs="Arial"/>
                <w:noProof/>
                <w:sz w:val="20"/>
                <w:szCs w:val="22"/>
              </w:rPr>
              <w:t xml:space="preserve">Determine current practices for delivery scheduling; identify </w:t>
            </w:r>
            <w:r w:rsidRPr="00653F83">
              <w:rPr>
                <w:rFonts w:ascii="Helvetica" w:hAnsi="Helvetica" w:cs="Arial"/>
                <w:b/>
                <w:i/>
                <w:noProof/>
                <w:sz w:val="20"/>
                <w:szCs w:val="22"/>
              </w:rPr>
              <w:t>QI Data</w:t>
            </w:r>
            <w:r w:rsidRPr="00653F83">
              <w:rPr>
                <w:rFonts w:ascii="Helvetica" w:hAnsi="Helvetica" w:cs="Arial"/>
                <w:i/>
                <w:noProof/>
                <w:sz w:val="20"/>
                <w:szCs w:val="22"/>
              </w:rPr>
              <w:t xml:space="preserve">: </w:t>
            </w:r>
            <w:r w:rsidRPr="00653F83">
              <w:rPr>
                <w:rFonts w:ascii="Helvetica" w:hAnsi="Helvetica" w:cs="Arial"/>
                <w:noProof/>
                <w:sz w:val="20"/>
                <w:szCs w:val="22"/>
              </w:rPr>
              <w:t>criteria for</w:t>
            </w:r>
            <w:r w:rsidRPr="00653F83">
              <w:rPr>
                <w:rFonts w:ascii="Helvetica" w:hAnsi="Helvetica" w:cs="Arial"/>
                <w:b/>
                <w:i/>
                <w:noProof/>
                <w:sz w:val="20"/>
                <w:szCs w:val="22"/>
              </w:rPr>
              <w:t xml:space="preserve"> </w:t>
            </w:r>
            <w:r w:rsidRPr="00653F83">
              <w:rPr>
                <w:rFonts w:ascii="Helvetica" w:hAnsi="Helvetica" w:cs="Arial"/>
                <w:noProof/>
                <w:sz w:val="20"/>
                <w:szCs w:val="22"/>
              </w:rPr>
              <w:t>approved induction and cesarean deliveries performed &lt;39 weeks</w:t>
            </w:r>
          </w:p>
          <w:p w:rsidR="000F345E" w:rsidRPr="00653F83" w:rsidRDefault="000F345E" w:rsidP="00505346">
            <w:pPr>
              <w:pStyle w:val="ColorfulList-Accent14"/>
              <w:rPr>
                <w:rFonts w:ascii="Helvetica" w:hAnsi="Helvetica" w:cs="Arial"/>
                <w:noProof/>
              </w:rPr>
            </w:pPr>
          </w:p>
          <w:p w:rsidR="000F345E" w:rsidRPr="00653F83" w:rsidRDefault="000F345E" w:rsidP="00505346">
            <w:pPr>
              <w:pStyle w:val="ColorfulList-Accent14"/>
              <w:numPr>
                <w:ilvl w:val="0"/>
                <w:numId w:val="30"/>
                <w:numberingChange w:id="132" w:author="Connie Mitchell" w:date="2010-03-16T12:25:00Z" w:original="□"/>
              </w:numPr>
              <w:rPr>
                <w:rFonts w:ascii="Helvetica" w:hAnsi="Helvetica" w:cs="Arial"/>
                <w:b/>
                <w:noProof/>
              </w:rPr>
            </w:pPr>
            <w:r w:rsidRPr="00653F83">
              <w:rPr>
                <w:rFonts w:ascii="Helvetica" w:hAnsi="Helvetica" w:cs="Arial"/>
                <w:b/>
                <w:noProof/>
                <w:szCs w:val="28"/>
              </w:rPr>
              <w:t>Step 3</w:t>
            </w:r>
          </w:p>
          <w:p w:rsidR="000F345E" w:rsidRPr="00653F83" w:rsidRDefault="000F345E" w:rsidP="00505346">
            <w:pPr>
              <w:pStyle w:val="ColorfulList-Accent14"/>
              <w:rPr>
                <w:rFonts w:ascii="Helvetica" w:hAnsi="Helvetica" w:cs="Arial"/>
                <w:noProof/>
                <w:sz w:val="20"/>
              </w:rPr>
            </w:pPr>
            <w:r w:rsidRPr="00653F83">
              <w:rPr>
                <w:rFonts w:ascii="Helvetica" w:hAnsi="Helvetica" w:cs="Arial"/>
                <w:noProof/>
                <w:sz w:val="20"/>
                <w:szCs w:val="22"/>
                <w:u w:val="single"/>
              </w:rPr>
              <w:t>Plan Change Tactics</w:t>
            </w:r>
          </w:p>
          <w:p w:rsidR="000F345E" w:rsidRPr="00653F83" w:rsidRDefault="000F345E" w:rsidP="00505346">
            <w:pPr>
              <w:pStyle w:val="ColorfulList-Accent14"/>
              <w:rPr>
                <w:rFonts w:ascii="Helvetica" w:hAnsi="Helvetica" w:cs="Arial"/>
                <w:noProof/>
                <w:sz w:val="20"/>
              </w:rPr>
            </w:pPr>
            <w:r w:rsidRPr="00653F83">
              <w:rPr>
                <w:rFonts w:ascii="Helvetica" w:hAnsi="Helvetica" w:cs="Arial"/>
                <w:b/>
                <w:i/>
                <w:noProof/>
                <w:sz w:val="20"/>
                <w:szCs w:val="22"/>
              </w:rPr>
              <w:t>Policy, Scheduling Process, Empowered Physician Leadership</w:t>
            </w:r>
            <w:r w:rsidRPr="00653F83">
              <w:rPr>
                <w:rFonts w:ascii="Helvetica" w:hAnsi="Helvetica" w:cs="Arial"/>
                <w:noProof/>
                <w:sz w:val="20"/>
                <w:szCs w:val="22"/>
              </w:rPr>
              <w:t>: Change policies, oversight, scheduling processes, and other relevant policies and procedures (e.g., clinician and patient education) that support a protocol to reduce elective deliveries &lt;39 weeks</w:t>
            </w:r>
          </w:p>
          <w:p w:rsidR="000F345E" w:rsidRPr="00653F83" w:rsidRDefault="000F345E" w:rsidP="00505346">
            <w:pPr>
              <w:pStyle w:val="ColorfulList-Accent14"/>
              <w:ind w:left="0"/>
              <w:rPr>
                <w:rFonts w:ascii="Helvetica" w:hAnsi="Helvetica" w:cs="Arial"/>
                <w:b/>
                <w:noProof/>
              </w:rPr>
            </w:pPr>
          </w:p>
          <w:p w:rsidR="000F345E" w:rsidRPr="00653F83" w:rsidRDefault="000F345E" w:rsidP="00505346">
            <w:pPr>
              <w:pStyle w:val="ColorfulList-Accent14"/>
              <w:numPr>
                <w:ilvl w:val="0"/>
                <w:numId w:val="30"/>
                <w:numberingChange w:id="133" w:author="Connie Mitchell" w:date="2010-03-16T12:25:00Z" w:original="□"/>
              </w:numPr>
              <w:rPr>
                <w:rFonts w:ascii="Helvetica" w:hAnsi="Helvetica" w:cs="Arial"/>
                <w:b/>
                <w:noProof/>
              </w:rPr>
            </w:pPr>
            <w:r w:rsidRPr="00653F83">
              <w:rPr>
                <w:rFonts w:ascii="Helvetica" w:hAnsi="Helvetica" w:cs="Arial"/>
                <w:b/>
                <w:noProof/>
                <w:szCs w:val="28"/>
              </w:rPr>
              <w:t>Step 4</w:t>
            </w:r>
            <w:r w:rsidRPr="00653F83">
              <w:rPr>
                <w:rFonts w:ascii="Helvetica" w:hAnsi="Helvetica" w:cs="Arial"/>
                <w:noProof/>
                <w:szCs w:val="22"/>
              </w:rPr>
              <w:t xml:space="preserve"> </w:t>
            </w:r>
          </w:p>
          <w:p w:rsidR="000F345E" w:rsidRPr="00653F83" w:rsidRDefault="000F345E" w:rsidP="00505346">
            <w:pPr>
              <w:pStyle w:val="ColorfulList-Accent14"/>
              <w:widowControl w:val="0"/>
              <w:autoSpaceDE w:val="0"/>
              <w:autoSpaceDN w:val="0"/>
              <w:adjustRightInd w:val="0"/>
              <w:rPr>
                <w:rFonts w:ascii="Helvetica" w:hAnsi="Helvetica" w:cs="Arial"/>
                <w:noProof/>
                <w:sz w:val="20"/>
              </w:rPr>
            </w:pPr>
            <w:r w:rsidRPr="00653F83">
              <w:rPr>
                <w:rFonts w:ascii="Helvetica" w:hAnsi="Helvetica" w:cs="Arial"/>
                <w:noProof/>
                <w:sz w:val="20"/>
                <w:szCs w:val="22"/>
                <w:u w:val="single"/>
              </w:rPr>
              <w:t>Implement</w:t>
            </w:r>
          </w:p>
          <w:p w:rsidR="000F345E" w:rsidRPr="00653F83" w:rsidRDefault="000F345E" w:rsidP="00505346">
            <w:pPr>
              <w:pStyle w:val="ColorfulList-Accent14"/>
              <w:widowControl w:val="0"/>
              <w:autoSpaceDE w:val="0"/>
              <w:autoSpaceDN w:val="0"/>
              <w:adjustRightInd w:val="0"/>
              <w:rPr>
                <w:rFonts w:ascii="Helvetica" w:hAnsi="Helvetica" w:cs="Arial"/>
                <w:sz w:val="20"/>
              </w:rPr>
            </w:pPr>
            <w:r w:rsidRPr="00653F83">
              <w:rPr>
                <w:rFonts w:ascii="Helvetica" w:hAnsi="Helvetica" w:cs="Arial"/>
                <w:noProof/>
                <w:sz w:val="20"/>
                <w:szCs w:val="22"/>
              </w:rPr>
              <w:t xml:space="preserve">Convene department meetings to conduct </w:t>
            </w:r>
            <w:r w:rsidRPr="00653F83">
              <w:rPr>
                <w:rFonts w:ascii="Helvetica" w:hAnsi="Helvetica" w:cs="Arial"/>
                <w:b/>
                <w:i/>
                <w:noProof/>
                <w:sz w:val="20"/>
                <w:szCs w:val="22"/>
              </w:rPr>
              <w:t>Clinician Education</w:t>
            </w:r>
            <w:r w:rsidRPr="00653F83">
              <w:rPr>
                <w:rFonts w:ascii="Helvetica" w:hAnsi="Helvetica" w:cs="Arial"/>
                <w:noProof/>
                <w:sz w:val="20"/>
                <w:szCs w:val="22"/>
              </w:rPr>
              <w:t xml:space="preserve">, </w:t>
            </w:r>
            <w:r w:rsidRPr="00653F83">
              <w:rPr>
                <w:rFonts w:ascii="Helvetica" w:hAnsi="Helvetica" w:cs="Arial"/>
                <w:sz w:val="20"/>
                <w:szCs w:val="22"/>
              </w:rPr>
              <w:t>influence department culture,</w:t>
            </w:r>
            <w:r w:rsidRPr="00653F83">
              <w:rPr>
                <w:rFonts w:ascii="Helvetica" w:hAnsi="Helvetica" w:cs="Arial"/>
                <w:noProof/>
                <w:sz w:val="20"/>
                <w:szCs w:val="22"/>
              </w:rPr>
              <w:t xml:space="preserve"> gather buy-in and support rollout of change tactics to accomplish the goal</w:t>
            </w:r>
          </w:p>
          <w:p w:rsidR="000F345E" w:rsidRPr="00653F83" w:rsidRDefault="000F345E" w:rsidP="00505346">
            <w:pPr>
              <w:pStyle w:val="ColorfulList-Accent14"/>
              <w:ind w:left="0"/>
              <w:rPr>
                <w:rFonts w:ascii="Helvetica" w:hAnsi="Helvetica" w:cs="Arial"/>
                <w:b/>
                <w:noProof/>
              </w:rPr>
            </w:pPr>
          </w:p>
          <w:p w:rsidR="000F345E" w:rsidRPr="00653F83" w:rsidRDefault="000F345E" w:rsidP="00505346">
            <w:pPr>
              <w:pStyle w:val="ColorfulList-Accent14"/>
              <w:numPr>
                <w:ilvl w:val="0"/>
                <w:numId w:val="30"/>
                <w:numberingChange w:id="134" w:author="Connie Mitchell" w:date="2010-03-16T12:25:00Z" w:original="□"/>
              </w:numPr>
              <w:rPr>
                <w:rFonts w:ascii="Helvetica" w:hAnsi="Helvetica" w:cs="Arial"/>
                <w:b/>
                <w:noProof/>
              </w:rPr>
            </w:pPr>
            <w:r w:rsidRPr="00653F83">
              <w:rPr>
                <w:rFonts w:ascii="Helvetica" w:hAnsi="Helvetica" w:cs="Arial"/>
                <w:b/>
                <w:noProof/>
                <w:szCs w:val="28"/>
              </w:rPr>
              <w:t>Step 5</w:t>
            </w:r>
            <w:r w:rsidRPr="00653F83">
              <w:rPr>
                <w:rFonts w:ascii="Helvetica" w:hAnsi="Helvetica" w:cs="Arial"/>
                <w:noProof/>
                <w:szCs w:val="28"/>
              </w:rPr>
              <w:tab/>
            </w:r>
          </w:p>
          <w:p w:rsidR="000F345E" w:rsidRPr="00653F83" w:rsidRDefault="000F345E" w:rsidP="00505346">
            <w:pPr>
              <w:pStyle w:val="ColorfulList-Accent14"/>
              <w:rPr>
                <w:rFonts w:ascii="Helvetica" w:hAnsi="Helvetica" w:cs="Arial"/>
                <w:noProof/>
                <w:sz w:val="20"/>
              </w:rPr>
            </w:pPr>
            <w:r w:rsidRPr="00653F83">
              <w:rPr>
                <w:rFonts w:ascii="Helvetica" w:hAnsi="Helvetica" w:cs="Arial"/>
                <w:noProof/>
                <w:sz w:val="20"/>
                <w:szCs w:val="22"/>
                <w:u w:val="single"/>
              </w:rPr>
              <w:t>Track Progress</w:t>
            </w:r>
          </w:p>
          <w:p w:rsidR="000F345E" w:rsidRPr="00653F83" w:rsidRDefault="000F345E" w:rsidP="00505346">
            <w:pPr>
              <w:pStyle w:val="ColorfulList-Accent14"/>
              <w:rPr>
                <w:rFonts w:ascii="Helvetica" w:hAnsi="Helvetica" w:cs="Arial"/>
                <w:b/>
                <w:noProof/>
              </w:rPr>
            </w:pPr>
            <w:r w:rsidRPr="00653F83">
              <w:rPr>
                <w:rFonts w:ascii="Helvetica" w:hAnsi="Helvetica" w:cs="Arial"/>
                <w:noProof/>
                <w:sz w:val="20"/>
                <w:szCs w:val="22"/>
              </w:rPr>
              <w:t xml:space="preserve">Analyze data and present results to clinical staff via </w:t>
            </w:r>
            <w:r w:rsidRPr="00653F83">
              <w:rPr>
                <w:rFonts w:ascii="Helvetica" w:hAnsi="Helvetica" w:cs="Arial"/>
                <w:b/>
                <w:i/>
                <w:noProof/>
                <w:sz w:val="20"/>
                <w:szCs w:val="22"/>
              </w:rPr>
              <w:t>Trend Charts</w:t>
            </w:r>
            <w:r w:rsidRPr="00653F83">
              <w:rPr>
                <w:rFonts w:ascii="Helvetica" w:hAnsi="Helvetica" w:cs="Arial"/>
                <w:noProof/>
                <w:sz w:val="20"/>
                <w:szCs w:val="22"/>
              </w:rPr>
              <w:t xml:space="preserve"> on elective delivieres. Review and repeat steps; when necessary, revise newly implemented tactics to ensure sustainable results</w:t>
            </w:r>
          </w:p>
        </w:tc>
        <w:tc>
          <w:tcPr>
            <w:tcW w:w="6480" w:type="dxa"/>
          </w:tcPr>
          <w:p w:rsidR="000F345E" w:rsidRPr="00653F83" w:rsidRDefault="00104E80" w:rsidP="00505346">
            <w:pPr>
              <w:pStyle w:val="ColorfulList-Accent14"/>
              <w:ind w:left="0"/>
              <w:rPr>
                <w:rFonts w:ascii="Helvetica" w:hAnsi="Helvetica" w:cs="Arial"/>
                <w:b/>
                <w:noProof/>
              </w:rPr>
            </w:pPr>
            <w:r w:rsidRPr="00104E80">
              <w:rPr>
                <w:noProof/>
              </w:rPr>
              <w:pict>
                <v:shape id="_x0000_s1033" type="#_x0000_t202" style="position:absolute;margin-left:57.8pt;margin-top:96pt;width:239.25pt;height:33.75pt;z-index:2;mso-position-horizontal-relative:text;mso-position-vertical-relative:text" strokecolor="white">
                  <v:textbox style="mso-next-textbox:#_x0000_s1033">
                    <w:txbxContent>
                      <w:p w:rsidR="000F345E" w:rsidRPr="00935207" w:rsidRDefault="000F345E">
                        <w:pPr>
                          <w:rPr>
                            <w:rFonts w:ascii="Arial" w:hAnsi="Arial" w:cs="Arial"/>
                            <w:b/>
                          </w:rPr>
                        </w:pPr>
                        <w:r>
                          <w:rPr>
                            <w:rFonts w:ascii="Arial" w:hAnsi="Arial" w:cs="Arial"/>
                            <w:b/>
                            <w:sz w:val="22"/>
                            <w:szCs w:val="22"/>
                          </w:rPr>
                          <w:t>Figure 11:  MAP-IT QI Methodology</w:t>
                        </w:r>
                      </w:p>
                    </w:txbxContent>
                  </v:textbox>
                </v:shape>
              </w:pict>
            </w:r>
            <w:r w:rsidRPr="00104E80">
              <w:rPr>
                <w:noProof/>
              </w:rPr>
              <w:pict>
                <v:shape id="Diagram 1" o:spid="_x0000_s1034" type="#_x0000_t75" style="position:absolute;margin-left:32.1pt;margin-top:115.55pt;width:267.35pt;height:311.35pt;z-index:3;visibility:visible;mso-position-horizontal-relative:text;mso-position-vertical-relative:text">
                  <v:imagedata r:id="rId41" o:title="" croptop="-7161f" cropbottom="-11031f" cropleft="-2029f" cropright="-922f"/>
                </v:shape>
              </w:pict>
            </w:r>
          </w:p>
        </w:tc>
      </w:tr>
    </w:tbl>
    <w:p w:rsidR="000F345E" w:rsidRPr="00653F83" w:rsidRDefault="000F345E" w:rsidP="00505346">
      <w:pPr>
        <w:rPr>
          <w:rFonts w:ascii="Helvetica" w:hAnsi="Helvetica" w:cs="Arial"/>
          <w:b/>
          <w:bCs/>
          <w:sz w:val="32"/>
          <w:szCs w:val="32"/>
        </w:rPr>
      </w:pPr>
    </w:p>
    <w:p w:rsidR="000F345E" w:rsidRPr="00653F83" w:rsidRDefault="000F345E" w:rsidP="00505346">
      <w:pPr>
        <w:spacing w:after="200" w:line="276" w:lineRule="auto"/>
        <w:ind w:left="-540"/>
        <w:rPr>
          <w:rFonts w:ascii="Helvetica" w:hAnsi="Helvetica" w:cs="Arial"/>
          <w:b/>
          <w:bCs/>
          <w:i/>
          <w:sz w:val="20"/>
          <w:szCs w:val="20"/>
        </w:rPr>
      </w:pPr>
      <w:r w:rsidRPr="00653F83">
        <w:rPr>
          <w:rFonts w:ascii="Helvetica" w:hAnsi="Helvetica" w:cs="Arial"/>
          <w:b/>
          <w:bCs/>
          <w:i/>
          <w:sz w:val="20"/>
          <w:szCs w:val="20"/>
        </w:rPr>
        <w:t xml:space="preserve">Bolded and Italicized – primary components outlined in </w:t>
      </w:r>
      <w:r>
        <w:rPr>
          <w:rFonts w:ascii="Helvetica" w:hAnsi="Helvetica" w:cs="Arial"/>
          <w:b/>
          <w:bCs/>
          <w:i/>
          <w:sz w:val="20"/>
          <w:szCs w:val="20"/>
        </w:rPr>
        <w:t>the Big Picture Model on page 28</w:t>
      </w:r>
    </w:p>
    <w:p w:rsidR="000F345E" w:rsidRDefault="000F345E" w:rsidP="00505346">
      <w:pPr>
        <w:rPr>
          <w:rFonts w:ascii="Helvetica" w:hAnsi="Helvetica" w:cs="Arial"/>
          <w:bCs/>
          <w:sz w:val="32"/>
          <w:szCs w:val="32"/>
        </w:rPr>
      </w:pPr>
      <w:r w:rsidRPr="00653F83">
        <w:rPr>
          <w:rFonts w:ascii="Helvetica" w:hAnsi="Helvetica" w:cs="Arial"/>
          <w:b/>
          <w:bCs/>
          <w:sz w:val="32"/>
          <w:szCs w:val="32"/>
        </w:rPr>
        <w:br w:type="page"/>
      </w:r>
      <w:r w:rsidRPr="00B066F7">
        <w:rPr>
          <w:rFonts w:ascii="Helvetica" w:hAnsi="Helvetica" w:cs="Arial"/>
          <w:bCs/>
          <w:sz w:val="32"/>
          <w:szCs w:val="32"/>
        </w:rPr>
        <w:t>IMPLEMENTATION CHECK LIST</w:t>
      </w:r>
    </w:p>
    <w:p w:rsidR="000F345E" w:rsidRPr="00B066F7" w:rsidRDefault="000F345E" w:rsidP="00505346">
      <w:pPr>
        <w:rPr>
          <w:rFonts w:ascii="Helvetica" w:hAnsi="Helvetica" w:cs="Arial"/>
          <w:bCs/>
          <w:sz w:val="8"/>
          <w:szCs w:val="32"/>
        </w:rPr>
      </w:pPr>
    </w:p>
    <w:p w:rsidR="000F345E" w:rsidRPr="00B066F7" w:rsidRDefault="000F345E" w:rsidP="00505346">
      <w:pPr>
        <w:pBdr>
          <w:bottom w:val="single" w:sz="4" w:space="1" w:color="auto"/>
        </w:pBdr>
        <w:rPr>
          <w:rFonts w:ascii="Helvetica" w:hAnsi="Helvetica" w:cs="Arial"/>
          <w:sz w:val="22"/>
          <w:szCs w:val="22"/>
        </w:rPr>
      </w:pPr>
      <w:r w:rsidRPr="00B066F7">
        <w:rPr>
          <w:rFonts w:ascii="Helvetica" w:hAnsi="Helvetica" w:cs="Arial"/>
          <w:b/>
          <w:bCs/>
          <w:sz w:val="22"/>
          <w:szCs w:val="22"/>
        </w:rPr>
        <w:t>Step 1. Mobilize a Quality Improvement Team</w:t>
      </w:r>
    </w:p>
    <w:p w:rsidR="000F345E" w:rsidRPr="00653F83" w:rsidRDefault="000F345E" w:rsidP="00505346">
      <w:pPr>
        <w:numPr>
          <w:ilvl w:val="0"/>
          <w:numId w:val="13"/>
          <w:numberingChange w:id="135" w:author="Connie Mitchell" w:date="2010-03-16T12:25:00Z" w:original="□"/>
        </w:numPr>
        <w:rPr>
          <w:rFonts w:ascii="Helvetica" w:hAnsi="Helvetica" w:cs="Arial"/>
          <w:sz w:val="22"/>
          <w:szCs w:val="22"/>
        </w:rPr>
      </w:pPr>
      <w:r w:rsidRPr="00653F83">
        <w:rPr>
          <w:rFonts w:ascii="Helvetica" w:hAnsi="Helvetica" w:cs="Arial"/>
          <w:sz w:val="22"/>
          <w:szCs w:val="22"/>
        </w:rPr>
        <w:t>Recruit Quality Improvement (QI) Champions</w:t>
      </w:r>
    </w:p>
    <w:p w:rsidR="000F345E" w:rsidRPr="00653F83" w:rsidRDefault="000F345E" w:rsidP="00505346">
      <w:pPr>
        <w:numPr>
          <w:ilvl w:val="1"/>
          <w:numId w:val="2"/>
          <w:numberingChange w:id="136" w:author="Connie Mitchell" w:date="2010-03-16T12:25:00Z" w:original=""/>
        </w:numPr>
        <w:rPr>
          <w:rFonts w:ascii="Helvetica" w:hAnsi="Helvetica" w:cs="Arial"/>
          <w:sz w:val="22"/>
          <w:szCs w:val="22"/>
        </w:rPr>
      </w:pPr>
      <w:r w:rsidRPr="00653F83">
        <w:rPr>
          <w:rFonts w:ascii="Helvetica" w:hAnsi="Helvetica" w:cs="Arial"/>
          <w:sz w:val="22"/>
          <w:szCs w:val="22"/>
        </w:rPr>
        <w:t>Ideal: L&amp;D Manager and/or Perinatal QI Nurse AND OB/GYN Chair</w:t>
      </w:r>
    </w:p>
    <w:p w:rsidR="000F345E" w:rsidRPr="00653F83" w:rsidRDefault="000F345E" w:rsidP="00505346">
      <w:pPr>
        <w:numPr>
          <w:ilvl w:val="0"/>
          <w:numId w:val="12"/>
          <w:numberingChange w:id="137" w:author="Connie Mitchell" w:date="2010-03-16T12:25:00Z" w:original="□"/>
        </w:numPr>
        <w:tabs>
          <w:tab w:val="left" w:pos="720"/>
          <w:tab w:val="left" w:pos="4140"/>
          <w:tab w:val="left" w:pos="5400"/>
          <w:tab w:val="left" w:pos="5850"/>
          <w:tab w:val="left" w:pos="6030"/>
        </w:tabs>
        <w:rPr>
          <w:rFonts w:ascii="Helvetica" w:hAnsi="Helvetica" w:cs="Arial"/>
          <w:sz w:val="22"/>
          <w:szCs w:val="22"/>
        </w:rPr>
      </w:pPr>
      <w:r w:rsidRPr="00653F83">
        <w:rPr>
          <w:rFonts w:ascii="Helvetica" w:hAnsi="Helvetica" w:cs="Arial"/>
          <w:sz w:val="22"/>
          <w:szCs w:val="22"/>
        </w:rPr>
        <w:t>Schedule QI Champions meeting:</w:t>
      </w:r>
      <w:r w:rsidRPr="00653F83">
        <w:rPr>
          <w:rFonts w:ascii="Helvetica" w:hAnsi="Helvetica" w:cs="Arial"/>
          <w:sz w:val="22"/>
          <w:szCs w:val="22"/>
        </w:rPr>
        <w:tab/>
        <w:t xml:space="preserve">Date: </w:t>
      </w:r>
      <w:r w:rsidRPr="00653F83">
        <w:rPr>
          <w:rFonts w:ascii="Helvetica" w:hAnsi="Helvetica" w:cs="Arial"/>
          <w:sz w:val="22"/>
          <w:szCs w:val="22"/>
          <w:u w:val="single"/>
        </w:rPr>
        <w:tab/>
      </w:r>
      <w:r w:rsidRPr="00653F83">
        <w:rPr>
          <w:rFonts w:ascii="Helvetica" w:hAnsi="Helvetica" w:cs="Arial"/>
          <w:sz w:val="22"/>
          <w:szCs w:val="22"/>
          <w:u w:val="single"/>
        </w:rPr>
        <w:tab/>
      </w:r>
      <w:r w:rsidRPr="00653F83">
        <w:rPr>
          <w:rFonts w:ascii="Helvetica" w:hAnsi="Helvetica" w:cs="Arial"/>
          <w:sz w:val="22"/>
          <w:szCs w:val="22"/>
        </w:rPr>
        <w:tab/>
        <w:t xml:space="preserve">Time: </w:t>
      </w:r>
      <w:r w:rsidRPr="00653F83">
        <w:rPr>
          <w:rFonts w:ascii="Helvetica" w:hAnsi="Helvetica" w:cs="Arial"/>
          <w:sz w:val="22"/>
          <w:szCs w:val="22"/>
          <w:u w:val="single"/>
        </w:rPr>
        <w:tab/>
      </w:r>
      <w:r w:rsidRPr="00653F83">
        <w:rPr>
          <w:rFonts w:ascii="Helvetica" w:hAnsi="Helvetica" w:cs="Arial"/>
          <w:sz w:val="22"/>
          <w:szCs w:val="22"/>
          <w:u w:val="single"/>
        </w:rPr>
        <w:tab/>
      </w:r>
    </w:p>
    <w:p w:rsidR="000F345E" w:rsidRPr="00653F83" w:rsidRDefault="000F345E" w:rsidP="00505346">
      <w:pPr>
        <w:numPr>
          <w:ilvl w:val="1"/>
          <w:numId w:val="3"/>
          <w:numberingChange w:id="138" w:author="Connie Mitchell" w:date="2010-03-16T12:25:00Z" w:original=""/>
        </w:numPr>
        <w:rPr>
          <w:rFonts w:ascii="Helvetica" w:hAnsi="Helvetica" w:cs="Arial"/>
          <w:sz w:val="22"/>
          <w:szCs w:val="22"/>
        </w:rPr>
      </w:pPr>
      <w:r w:rsidRPr="00653F83">
        <w:rPr>
          <w:rFonts w:ascii="Helvetica" w:hAnsi="Helvetica" w:cs="Arial"/>
          <w:sz w:val="22"/>
          <w:szCs w:val="22"/>
        </w:rPr>
        <w:t>Review toolkit to eliminate elective deliveries &lt;39 weeks gestation</w:t>
      </w:r>
    </w:p>
    <w:p w:rsidR="000F345E" w:rsidRPr="00653F83" w:rsidRDefault="000F345E" w:rsidP="00505346">
      <w:pPr>
        <w:numPr>
          <w:ilvl w:val="1"/>
          <w:numId w:val="3"/>
          <w:numberingChange w:id="139" w:author="Connie Mitchell" w:date="2010-03-16T12:25:00Z" w:original=""/>
        </w:numPr>
        <w:rPr>
          <w:rFonts w:ascii="Helvetica" w:hAnsi="Helvetica" w:cs="Arial"/>
          <w:sz w:val="22"/>
          <w:szCs w:val="22"/>
        </w:rPr>
      </w:pPr>
      <w:r w:rsidRPr="00653F83">
        <w:rPr>
          <w:rFonts w:ascii="Helvetica" w:hAnsi="Helvetica" w:cs="Arial"/>
          <w:sz w:val="22"/>
          <w:szCs w:val="22"/>
        </w:rPr>
        <w:t>Discuss preliminary hospital data as outlined in Step 2</w:t>
      </w:r>
    </w:p>
    <w:p w:rsidR="000F345E" w:rsidRPr="00653F83" w:rsidRDefault="000F345E" w:rsidP="00505346">
      <w:pPr>
        <w:numPr>
          <w:ilvl w:val="1"/>
          <w:numId w:val="3"/>
          <w:numberingChange w:id="140" w:author="Connie Mitchell" w:date="2010-03-16T12:25:00Z" w:original=""/>
        </w:numPr>
        <w:rPr>
          <w:rFonts w:ascii="Helvetica" w:hAnsi="Helvetica" w:cs="Arial"/>
          <w:sz w:val="22"/>
          <w:szCs w:val="22"/>
        </w:rPr>
      </w:pPr>
      <w:r w:rsidRPr="00653F83">
        <w:rPr>
          <w:rFonts w:ascii="Helvetica" w:hAnsi="Helvetica" w:cs="Arial"/>
          <w:sz w:val="22"/>
          <w:szCs w:val="22"/>
        </w:rPr>
        <w:t>Identify QI Team members to recruit</w:t>
      </w:r>
    </w:p>
    <w:p w:rsidR="000F345E" w:rsidRPr="00653F83" w:rsidRDefault="000F345E" w:rsidP="00505346">
      <w:pPr>
        <w:numPr>
          <w:ilvl w:val="0"/>
          <w:numId w:val="15"/>
          <w:numberingChange w:id="141" w:author="Connie Mitchell" w:date="2010-03-16T12:25:00Z" w:original="□"/>
        </w:numPr>
        <w:rPr>
          <w:rFonts w:ascii="Helvetica" w:hAnsi="Helvetica" w:cs="Arial"/>
          <w:sz w:val="22"/>
          <w:szCs w:val="22"/>
        </w:rPr>
      </w:pPr>
      <w:r w:rsidRPr="00653F83">
        <w:rPr>
          <w:rFonts w:ascii="Helvetica" w:hAnsi="Helvetica" w:cs="Arial"/>
          <w:sz w:val="22"/>
          <w:szCs w:val="22"/>
        </w:rPr>
        <w:t>Recruit QI Team to support the QI Champions; team members commit to regular meetings until goals are accomplished</w:t>
      </w:r>
    </w:p>
    <w:p w:rsidR="000F345E" w:rsidRPr="00653F83" w:rsidRDefault="000F345E" w:rsidP="00505346">
      <w:pPr>
        <w:pStyle w:val="ColorfulList-Accent13"/>
        <w:numPr>
          <w:ilvl w:val="0"/>
          <w:numId w:val="37"/>
          <w:numberingChange w:id="142" w:author="Connie Mitchell" w:date="2010-03-16T12:25:00Z" w:original=""/>
        </w:numPr>
        <w:rPr>
          <w:rFonts w:ascii="Helvetica" w:hAnsi="Helvetica" w:cs="Arial"/>
          <w:sz w:val="22"/>
          <w:szCs w:val="22"/>
        </w:rPr>
      </w:pPr>
      <w:r w:rsidRPr="00653F83">
        <w:rPr>
          <w:rFonts w:ascii="Helvetica" w:hAnsi="Helvetica" w:cs="Arial"/>
          <w:sz w:val="22"/>
          <w:szCs w:val="22"/>
        </w:rPr>
        <w:t>Team members to consider</w:t>
      </w:r>
    </w:p>
    <w:p w:rsidR="000F345E" w:rsidRPr="00653F83" w:rsidRDefault="000F345E" w:rsidP="00505346">
      <w:pPr>
        <w:numPr>
          <w:ilvl w:val="2"/>
          <w:numId w:val="38"/>
          <w:numberingChange w:id="143" w:author="Connie Mitchell" w:date="2010-03-16T12:25:00Z" w:original="-"/>
        </w:numPr>
        <w:tabs>
          <w:tab w:val="clear" w:pos="2160"/>
          <w:tab w:val="num" w:pos="1980"/>
          <w:tab w:val="left" w:pos="5490"/>
        </w:tabs>
        <w:ind w:left="1980" w:hanging="180"/>
        <w:rPr>
          <w:rFonts w:ascii="Helvetica" w:hAnsi="Helvetica" w:cs="Arial"/>
          <w:sz w:val="20"/>
          <w:szCs w:val="20"/>
        </w:rPr>
      </w:pPr>
      <w:r w:rsidRPr="00653F83">
        <w:rPr>
          <w:rFonts w:ascii="Helvetica" w:hAnsi="Helvetica" w:cs="Arial"/>
          <w:sz w:val="20"/>
          <w:szCs w:val="20"/>
        </w:rPr>
        <w:t>Obstetrician (department chair)</w:t>
      </w:r>
      <w:r w:rsidRPr="00653F83">
        <w:rPr>
          <w:rFonts w:ascii="Helvetica" w:hAnsi="Helvetica" w:cs="Arial"/>
          <w:sz w:val="20"/>
          <w:szCs w:val="20"/>
        </w:rPr>
        <w:tab/>
        <w:t>- Pediatrician or Neonatologist</w:t>
      </w:r>
    </w:p>
    <w:p w:rsidR="000F345E" w:rsidRPr="00653F83" w:rsidRDefault="000F345E" w:rsidP="00505346">
      <w:pPr>
        <w:numPr>
          <w:ilvl w:val="2"/>
          <w:numId w:val="38"/>
          <w:numberingChange w:id="144" w:author="Connie Mitchell" w:date="2010-03-16T12:25:00Z" w:original="-"/>
        </w:numPr>
        <w:tabs>
          <w:tab w:val="clear" w:pos="2160"/>
          <w:tab w:val="num" w:pos="1980"/>
          <w:tab w:val="left" w:pos="5490"/>
        </w:tabs>
        <w:ind w:left="1980" w:hanging="180"/>
        <w:rPr>
          <w:rFonts w:ascii="Helvetica" w:hAnsi="Helvetica" w:cs="Arial"/>
          <w:sz w:val="20"/>
          <w:szCs w:val="20"/>
        </w:rPr>
      </w:pPr>
      <w:r w:rsidRPr="00653F83">
        <w:rPr>
          <w:rFonts w:ascii="Helvetica" w:hAnsi="Helvetica" w:cs="Arial"/>
          <w:sz w:val="20"/>
          <w:szCs w:val="20"/>
        </w:rPr>
        <w:t xml:space="preserve">Nurse midwives </w:t>
      </w:r>
      <w:r w:rsidRPr="00653F83">
        <w:rPr>
          <w:rFonts w:ascii="Helvetica" w:hAnsi="Helvetica" w:cs="Arial"/>
          <w:sz w:val="20"/>
          <w:szCs w:val="20"/>
        </w:rPr>
        <w:tab/>
        <w:t>- Quality or Nurse Educator</w:t>
      </w:r>
    </w:p>
    <w:p w:rsidR="000F345E" w:rsidRPr="00653F83" w:rsidRDefault="000F345E" w:rsidP="00505346">
      <w:pPr>
        <w:numPr>
          <w:ilvl w:val="2"/>
          <w:numId w:val="38"/>
          <w:numberingChange w:id="145" w:author="Connie Mitchell" w:date="2010-03-16T12:25:00Z" w:original="-"/>
        </w:numPr>
        <w:tabs>
          <w:tab w:val="clear" w:pos="2160"/>
          <w:tab w:val="num" w:pos="1980"/>
          <w:tab w:val="left" w:pos="5490"/>
        </w:tabs>
        <w:ind w:left="1980" w:hanging="180"/>
        <w:rPr>
          <w:rFonts w:ascii="Helvetica" w:hAnsi="Helvetica" w:cs="Arial"/>
          <w:sz w:val="20"/>
          <w:szCs w:val="20"/>
        </w:rPr>
      </w:pPr>
      <w:r w:rsidRPr="00653F83">
        <w:rPr>
          <w:rFonts w:ascii="Helvetica" w:hAnsi="Helvetica" w:cs="Arial"/>
          <w:sz w:val="20"/>
          <w:szCs w:val="20"/>
        </w:rPr>
        <w:t>Labor and Delivery Charge Nurses</w:t>
      </w:r>
      <w:r w:rsidRPr="00653F83">
        <w:rPr>
          <w:rFonts w:ascii="Helvetica" w:hAnsi="Helvetica" w:cs="Arial"/>
          <w:sz w:val="20"/>
          <w:szCs w:val="20"/>
        </w:rPr>
        <w:tab/>
        <w:t>- Labor and Delivery Manager</w:t>
      </w:r>
    </w:p>
    <w:p w:rsidR="000F345E" w:rsidRPr="00653F83" w:rsidRDefault="000F345E" w:rsidP="00505346">
      <w:pPr>
        <w:numPr>
          <w:ilvl w:val="2"/>
          <w:numId w:val="38"/>
          <w:numberingChange w:id="146" w:author="Connie Mitchell" w:date="2010-03-16T12:25:00Z" w:original="-"/>
        </w:numPr>
        <w:tabs>
          <w:tab w:val="clear" w:pos="2160"/>
          <w:tab w:val="num" w:pos="1980"/>
          <w:tab w:val="left" w:pos="5490"/>
        </w:tabs>
        <w:ind w:left="1980" w:hanging="180"/>
        <w:rPr>
          <w:rFonts w:ascii="Helvetica" w:hAnsi="Helvetica" w:cs="Arial"/>
          <w:sz w:val="20"/>
          <w:szCs w:val="20"/>
        </w:rPr>
      </w:pPr>
      <w:r w:rsidRPr="00653F83">
        <w:rPr>
          <w:rFonts w:ascii="Helvetica" w:hAnsi="Helvetica" w:cs="Arial"/>
          <w:sz w:val="20"/>
          <w:szCs w:val="20"/>
        </w:rPr>
        <w:t>Director of Women’s Services</w:t>
      </w:r>
      <w:r w:rsidRPr="00653F83">
        <w:rPr>
          <w:rFonts w:ascii="Helvetica" w:hAnsi="Helvetica" w:cs="Arial"/>
          <w:sz w:val="20"/>
          <w:szCs w:val="20"/>
        </w:rPr>
        <w:tab/>
        <w:t>- Risk management</w:t>
      </w:r>
    </w:p>
    <w:p w:rsidR="000F345E" w:rsidRPr="00653F83" w:rsidRDefault="000F345E" w:rsidP="00505346">
      <w:pPr>
        <w:numPr>
          <w:ilvl w:val="2"/>
          <w:numId w:val="38"/>
          <w:numberingChange w:id="147" w:author="Connie Mitchell" w:date="2010-03-16T12:25:00Z" w:original="-"/>
        </w:numPr>
        <w:tabs>
          <w:tab w:val="clear" w:pos="2160"/>
          <w:tab w:val="num" w:pos="1980"/>
          <w:tab w:val="left" w:pos="5490"/>
        </w:tabs>
        <w:ind w:left="1980" w:hanging="180"/>
        <w:rPr>
          <w:rFonts w:ascii="Helvetica" w:hAnsi="Helvetica" w:cs="Arial"/>
          <w:sz w:val="20"/>
          <w:szCs w:val="20"/>
        </w:rPr>
      </w:pPr>
      <w:r w:rsidRPr="00653F83">
        <w:rPr>
          <w:rFonts w:ascii="Helvetica" w:hAnsi="Helvetica" w:cs="Arial"/>
          <w:sz w:val="20"/>
          <w:szCs w:val="20"/>
        </w:rPr>
        <w:t>Lead scheduler</w:t>
      </w:r>
      <w:r w:rsidRPr="00653F83">
        <w:rPr>
          <w:rFonts w:ascii="Helvetica" w:hAnsi="Helvetica" w:cs="Arial"/>
          <w:sz w:val="20"/>
          <w:szCs w:val="20"/>
        </w:rPr>
        <w:tab/>
        <w:t xml:space="preserve">- Data analyst/ Decision support </w:t>
      </w:r>
    </w:p>
    <w:p w:rsidR="000F345E" w:rsidRPr="00ED5F2C" w:rsidRDefault="000F345E" w:rsidP="00505346">
      <w:pPr>
        <w:numPr>
          <w:ilvl w:val="0"/>
          <w:numId w:val="11"/>
          <w:numberingChange w:id="148" w:author="Connie Mitchell" w:date="2010-03-16T12:25:00Z" w:original="□"/>
        </w:numPr>
        <w:rPr>
          <w:rFonts w:ascii="Helvetica" w:hAnsi="Helvetica" w:cs="Arial"/>
          <w:sz w:val="22"/>
          <w:szCs w:val="22"/>
        </w:rPr>
      </w:pPr>
      <w:r w:rsidRPr="00ED5F2C">
        <w:rPr>
          <w:rFonts w:ascii="Helvetica" w:hAnsi="Helvetica" w:cs="Arial"/>
          <w:sz w:val="22"/>
          <w:szCs w:val="22"/>
        </w:rPr>
        <w:t xml:space="preserve">Articulate goals or aims statements clearly; start a MAP-IT Worksheet </w:t>
      </w:r>
      <w:r w:rsidRPr="00ED5F2C">
        <w:rPr>
          <w:rFonts w:ascii="Helvetica" w:hAnsi="Helvetica" w:cs="Arial"/>
          <w:sz w:val="20"/>
          <w:szCs w:val="20"/>
        </w:rPr>
        <w:t>(</w:t>
      </w:r>
      <w:r>
        <w:rPr>
          <w:rFonts w:ascii="Helvetica" w:hAnsi="Helvetica" w:cs="Arial"/>
          <w:sz w:val="20"/>
          <w:szCs w:val="20"/>
        </w:rPr>
        <w:t xml:space="preserve">see </w:t>
      </w:r>
      <w:r w:rsidRPr="00ED5F2C">
        <w:rPr>
          <w:rFonts w:ascii="Helvetica" w:hAnsi="Helvetica" w:cs="Arial"/>
          <w:sz w:val="20"/>
          <w:szCs w:val="20"/>
        </w:rPr>
        <w:t>Appendix C)</w:t>
      </w:r>
    </w:p>
    <w:p w:rsidR="000F345E" w:rsidRPr="00ED5F2C" w:rsidRDefault="000F345E" w:rsidP="00505346">
      <w:pPr>
        <w:numPr>
          <w:ilvl w:val="1"/>
          <w:numId w:val="11"/>
          <w:numberingChange w:id="149" w:author="Connie Mitchell" w:date="2010-03-16T12:25:00Z" w:original="o"/>
        </w:numPr>
        <w:rPr>
          <w:rFonts w:ascii="Helvetica" w:hAnsi="Helvetica" w:cs="Arial"/>
          <w:sz w:val="22"/>
          <w:szCs w:val="22"/>
        </w:rPr>
      </w:pPr>
      <w:r w:rsidRPr="00ED5F2C">
        <w:rPr>
          <w:rFonts w:ascii="Helvetica" w:hAnsi="Helvetica" w:cs="Arial"/>
          <w:sz w:val="20"/>
          <w:szCs w:val="20"/>
        </w:rPr>
        <w:t>Suggested language: “By ____ (choose a realistic date) all inductions of labor and scheduled cesarean deliveries before 39 weeks performed at _____ (name of hospital) will have a medical or obstetric indication ____”</w:t>
      </w:r>
    </w:p>
    <w:p w:rsidR="000F345E" w:rsidRPr="00ED5F2C" w:rsidRDefault="000F345E" w:rsidP="00505346">
      <w:pPr>
        <w:numPr>
          <w:ilvl w:val="0"/>
          <w:numId w:val="16"/>
          <w:numberingChange w:id="150" w:author="Connie Mitchell" w:date="2010-03-16T12:25:00Z" w:original="□"/>
        </w:numPr>
        <w:rPr>
          <w:rFonts w:ascii="Helvetica" w:hAnsi="Helvetica" w:cs="Arial"/>
          <w:bCs/>
          <w:sz w:val="22"/>
          <w:szCs w:val="22"/>
        </w:rPr>
      </w:pPr>
      <w:r w:rsidRPr="00653F83">
        <w:rPr>
          <w:rFonts w:ascii="Helvetica" w:hAnsi="Helvetica" w:cs="Arial"/>
          <w:sz w:val="22"/>
          <w:szCs w:val="22"/>
        </w:rPr>
        <w:t xml:space="preserve">Schedule first QI Team meeting to review &lt;39 week toolkit, </w:t>
      </w:r>
      <w:r w:rsidRPr="00ED5F2C">
        <w:rPr>
          <w:rFonts w:ascii="Helvetica" w:hAnsi="Helvetica" w:cs="Arial"/>
          <w:sz w:val="22"/>
          <w:szCs w:val="22"/>
        </w:rPr>
        <w:t xml:space="preserve">assess the situation </w:t>
      </w:r>
    </w:p>
    <w:p w:rsidR="000F345E" w:rsidRPr="00653F83" w:rsidRDefault="000F345E" w:rsidP="00505346">
      <w:pPr>
        <w:ind w:left="720"/>
        <w:rPr>
          <w:rFonts w:ascii="Helvetica" w:hAnsi="Helvetica" w:cs="Arial"/>
          <w:b/>
          <w:bCs/>
          <w:sz w:val="22"/>
          <w:szCs w:val="22"/>
        </w:rPr>
      </w:pPr>
      <w:r w:rsidRPr="00ED5F2C">
        <w:rPr>
          <w:rFonts w:ascii="Helvetica" w:hAnsi="Helvetica" w:cs="Arial"/>
          <w:sz w:val="22"/>
          <w:szCs w:val="22"/>
        </w:rPr>
        <w:t>(Step 2),</w:t>
      </w:r>
      <w:r w:rsidRPr="00653F83">
        <w:rPr>
          <w:rFonts w:ascii="Helvetica" w:hAnsi="Helvetica" w:cs="Arial"/>
          <w:sz w:val="22"/>
          <w:szCs w:val="22"/>
        </w:rPr>
        <w:t xml:space="preserve"> perform baseline assessment, develop implementation plan of action with timeline and benchmark(s)</w:t>
      </w:r>
    </w:p>
    <w:p w:rsidR="000F345E" w:rsidRPr="00653F83" w:rsidRDefault="000F345E" w:rsidP="00505346">
      <w:pPr>
        <w:ind w:left="360"/>
        <w:rPr>
          <w:rFonts w:ascii="Helvetica" w:hAnsi="Helvetica" w:cs="Arial"/>
          <w:b/>
          <w:bCs/>
          <w:sz w:val="22"/>
          <w:szCs w:val="22"/>
        </w:rPr>
      </w:pPr>
    </w:p>
    <w:p w:rsidR="000F345E" w:rsidRPr="00653F83" w:rsidRDefault="000F345E" w:rsidP="00505346">
      <w:pPr>
        <w:pBdr>
          <w:bottom w:val="single" w:sz="4" w:space="1" w:color="auto"/>
        </w:pBdr>
        <w:rPr>
          <w:rFonts w:ascii="Helvetica" w:hAnsi="Helvetica" w:cs="Arial"/>
          <w:sz w:val="22"/>
          <w:szCs w:val="22"/>
        </w:rPr>
      </w:pPr>
      <w:r w:rsidRPr="00653F83">
        <w:rPr>
          <w:rFonts w:ascii="Helvetica" w:hAnsi="Helvetica" w:cs="Arial"/>
          <w:b/>
          <w:bCs/>
          <w:sz w:val="22"/>
          <w:szCs w:val="22"/>
        </w:rPr>
        <w:t>Step 2.</w:t>
      </w:r>
      <w:r w:rsidRPr="00653F83">
        <w:rPr>
          <w:rFonts w:ascii="Helvetica" w:hAnsi="Helvetica" w:cs="Arial"/>
          <w:sz w:val="22"/>
          <w:szCs w:val="22"/>
        </w:rPr>
        <w:t xml:space="preserve"> </w:t>
      </w:r>
      <w:r w:rsidRPr="00653F83">
        <w:rPr>
          <w:rFonts w:ascii="Helvetica" w:hAnsi="Helvetica" w:cs="Arial"/>
          <w:b/>
          <w:bCs/>
          <w:sz w:val="22"/>
          <w:szCs w:val="22"/>
        </w:rPr>
        <w:t>Assess the Situation</w:t>
      </w:r>
    </w:p>
    <w:p w:rsidR="000F345E" w:rsidRDefault="000F345E" w:rsidP="00505346">
      <w:pPr>
        <w:numPr>
          <w:ilvl w:val="0"/>
          <w:numId w:val="6"/>
          <w:numberingChange w:id="151" w:author="Connie Mitchell" w:date="2010-03-16T12:25:00Z" w:original="□"/>
        </w:numPr>
        <w:rPr>
          <w:rFonts w:ascii="Helvetica" w:hAnsi="Helvetica" w:cs="Arial"/>
          <w:sz w:val="22"/>
          <w:szCs w:val="22"/>
        </w:rPr>
      </w:pPr>
      <w:r w:rsidRPr="00653F83">
        <w:rPr>
          <w:rFonts w:ascii="Helvetica" w:hAnsi="Helvetica" w:cs="Arial"/>
          <w:sz w:val="22"/>
          <w:szCs w:val="22"/>
        </w:rPr>
        <w:t>Review ACOG’s indications for induction of labor and dating criteria</w:t>
      </w:r>
    </w:p>
    <w:p w:rsidR="000F345E" w:rsidRPr="00ED5F2C" w:rsidRDefault="000F345E" w:rsidP="00505346">
      <w:pPr>
        <w:numPr>
          <w:ilvl w:val="0"/>
          <w:numId w:val="6"/>
          <w:numberingChange w:id="152" w:author="Connie Mitchell" w:date="2010-03-16T12:25:00Z" w:original="□"/>
        </w:numPr>
        <w:rPr>
          <w:rFonts w:ascii="Helvetica" w:hAnsi="Helvetica" w:cs="Arial"/>
          <w:sz w:val="22"/>
          <w:szCs w:val="22"/>
        </w:rPr>
      </w:pPr>
      <w:r w:rsidRPr="00ED5F2C">
        <w:rPr>
          <w:rFonts w:ascii="Helvetica" w:hAnsi="Helvetica" w:cs="Arial"/>
          <w:sz w:val="22"/>
          <w:szCs w:val="22"/>
        </w:rPr>
        <w:t xml:space="preserve">Collect Data: Data collection over time will provide the </w:t>
      </w:r>
      <w:r>
        <w:rPr>
          <w:rFonts w:ascii="Helvetica" w:hAnsi="Helvetica" w:cs="Arial"/>
          <w:sz w:val="22"/>
          <w:szCs w:val="22"/>
        </w:rPr>
        <w:t>QI team with specific data to</w:t>
      </w:r>
      <w:r w:rsidRPr="00ED5F2C">
        <w:rPr>
          <w:rFonts w:ascii="Helvetica" w:hAnsi="Helvetica" w:cs="Arial"/>
          <w:sz w:val="22"/>
          <w:szCs w:val="22"/>
        </w:rPr>
        <w:t xml:space="preserve"> track implementation progress </w:t>
      </w:r>
      <w:r>
        <w:rPr>
          <w:rFonts w:ascii="Helvetica" w:hAnsi="Helvetica" w:cs="Arial"/>
          <w:sz w:val="20"/>
          <w:szCs w:val="20"/>
        </w:rPr>
        <w:t>(see</w:t>
      </w:r>
      <w:r w:rsidRPr="00ED5F2C">
        <w:rPr>
          <w:rFonts w:ascii="Helvetica" w:hAnsi="Helvetica" w:cs="Arial"/>
          <w:sz w:val="20"/>
          <w:szCs w:val="20"/>
        </w:rPr>
        <w:t xml:space="preserve"> </w:t>
      </w:r>
      <w:r>
        <w:rPr>
          <w:rFonts w:ascii="Helvetica" w:hAnsi="Helvetica" w:cs="Arial"/>
          <w:sz w:val="20"/>
          <w:szCs w:val="20"/>
        </w:rPr>
        <w:t>data form</w:t>
      </w:r>
      <w:r w:rsidRPr="00ED5F2C">
        <w:rPr>
          <w:rFonts w:ascii="Helvetica" w:hAnsi="Helvetica" w:cs="Arial"/>
          <w:sz w:val="20"/>
          <w:szCs w:val="20"/>
        </w:rPr>
        <w:t xml:space="preserve"> contained in “Data Collection and QI Measurement” section)</w:t>
      </w:r>
      <w:r w:rsidRPr="00ED5F2C">
        <w:rPr>
          <w:rFonts w:ascii="Helvetica" w:hAnsi="Helvetica" w:cs="Arial"/>
          <w:sz w:val="22"/>
          <w:szCs w:val="22"/>
        </w:rPr>
        <w:t xml:space="preserve">; </w:t>
      </w:r>
    </w:p>
    <w:p w:rsidR="000F345E" w:rsidRPr="00653F83" w:rsidRDefault="000F345E" w:rsidP="00505346">
      <w:pPr>
        <w:numPr>
          <w:ilvl w:val="0"/>
          <w:numId w:val="46"/>
          <w:numberingChange w:id="153" w:author="Connie Mitchell" w:date="2010-03-16T12:25:00Z" w:original=""/>
        </w:numPr>
        <w:rPr>
          <w:rFonts w:ascii="Helvetica" w:hAnsi="Helvetica" w:cs="Arial"/>
          <w:sz w:val="22"/>
          <w:szCs w:val="22"/>
        </w:rPr>
      </w:pPr>
      <w:r w:rsidRPr="00653F83">
        <w:rPr>
          <w:rFonts w:ascii="Helvetica" w:hAnsi="Helvetica" w:cs="Arial"/>
          <w:sz w:val="22"/>
          <w:szCs w:val="22"/>
        </w:rPr>
        <w:t>Number of elective deliveries &lt;39 weeks: induction of labor and cesarean section</w:t>
      </w:r>
    </w:p>
    <w:p w:rsidR="000F345E" w:rsidRPr="00653F83" w:rsidRDefault="000F345E" w:rsidP="00505346">
      <w:pPr>
        <w:numPr>
          <w:ilvl w:val="0"/>
          <w:numId w:val="46"/>
          <w:numberingChange w:id="154" w:author="Connie Mitchell" w:date="2010-03-16T12:25:00Z" w:original=""/>
        </w:numPr>
        <w:rPr>
          <w:rFonts w:ascii="Helvetica" w:hAnsi="Helvetica" w:cs="Arial"/>
          <w:sz w:val="22"/>
          <w:szCs w:val="22"/>
        </w:rPr>
      </w:pPr>
      <w:r w:rsidRPr="00653F83">
        <w:rPr>
          <w:rFonts w:ascii="Helvetica" w:hAnsi="Helvetica" w:cs="Arial"/>
          <w:sz w:val="22"/>
          <w:szCs w:val="22"/>
        </w:rPr>
        <w:t>Identify: 1) gestational age; 2) method of gestational age determination (and whether ACOG criteria was used); 3) indication for delivery</w:t>
      </w:r>
    </w:p>
    <w:p w:rsidR="000F345E" w:rsidRDefault="000F345E" w:rsidP="00505346">
      <w:pPr>
        <w:numPr>
          <w:ilvl w:val="0"/>
          <w:numId w:val="7"/>
          <w:numberingChange w:id="155" w:author="Connie Mitchell" w:date="2010-03-16T12:25:00Z" w:original="□"/>
        </w:numPr>
        <w:rPr>
          <w:rFonts w:ascii="Helvetica" w:hAnsi="Helvetica" w:cs="Arial"/>
          <w:sz w:val="22"/>
          <w:szCs w:val="22"/>
        </w:rPr>
      </w:pPr>
      <w:r w:rsidRPr="00653F83">
        <w:rPr>
          <w:rFonts w:ascii="Helvetica" w:hAnsi="Helvetica" w:cs="Arial"/>
          <w:sz w:val="22"/>
          <w:szCs w:val="22"/>
        </w:rPr>
        <w:t>Perform a baseline assessment 2-3 months before implementation</w:t>
      </w:r>
      <w:r>
        <w:rPr>
          <w:rFonts w:ascii="Helvetica" w:hAnsi="Helvetica" w:cs="Arial"/>
          <w:sz w:val="22"/>
          <w:szCs w:val="22"/>
        </w:rPr>
        <w:t xml:space="preserve"> using the Data Collection Form </w:t>
      </w:r>
      <w:r>
        <w:rPr>
          <w:rFonts w:ascii="Helvetica" w:hAnsi="Helvetica" w:cs="Arial"/>
          <w:sz w:val="20"/>
          <w:szCs w:val="20"/>
        </w:rPr>
        <w:t>(see</w:t>
      </w:r>
      <w:r w:rsidRPr="008D102A">
        <w:rPr>
          <w:rFonts w:ascii="Helvetica" w:hAnsi="Helvetica" w:cs="Arial"/>
          <w:sz w:val="20"/>
          <w:szCs w:val="20"/>
        </w:rPr>
        <w:t xml:space="preserve"> “Data Collection and QI Measurement”</w:t>
      </w:r>
      <w:r>
        <w:rPr>
          <w:rFonts w:ascii="Helvetica" w:hAnsi="Helvetica" w:cs="Arial"/>
          <w:sz w:val="20"/>
          <w:szCs w:val="20"/>
        </w:rPr>
        <w:t xml:space="preserve"> </w:t>
      </w:r>
      <w:r w:rsidRPr="008D102A">
        <w:rPr>
          <w:rFonts w:ascii="Helvetica" w:hAnsi="Helvetica" w:cs="Arial"/>
          <w:sz w:val="20"/>
          <w:szCs w:val="20"/>
        </w:rPr>
        <w:t xml:space="preserve">section.)  </w:t>
      </w:r>
      <w:r>
        <w:rPr>
          <w:rFonts w:ascii="Helvetica" w:hAnsi="Helvetica" w:cs="Arial"/>
          <w:sz w:val="22"/>
          <w:szCs w:val="22"/>
        </w:rPr>
        <w:t xml:space="preserve">Modify those data collected as indicated based on the baseline assessment.  </w:t>
      </w:r>
    </w:p>
    <w:p w:rsidR="000F345E" w:rsidRDefault="000F345E" w:rsidP="00505346">
      <w:pPr>
        <w:numPr>
          <w:ilvl w:val="0"/>
          <w:numId w:val="7"/>
          <w:numberingChange w:id="156" w:author="Connie Mitchell" w:date="2010-03-16T12:25:00Z" w:original="□"/>
        </w:numPr>
        <w:rPr>
          <w:rFonts w:ascii="Helvetica" w:hAnsi="Helvetica" w:cs="Arial"/>
          <w:sz w:val="22"/>
          <w:szCs w:val="22"/>
        </w:rPr>
      </w:pPr>
      <w:r w:rsidRPr="00A97D69">
        <w:rPr>
          <w:rFonts w:ascii="Helvetica" w:hAnsi="Helvetica" w:cs="Arial"/>
          <w:sz w:val="22"/>
          <w:szCs w:val="22"/>
        </w:rPr>
        <w:t>Identify barriers to change:</w:t>
      </w:r>
    </w:p>
    <w:p w:rsidR="000F345E" w:rsidRPr="00AB1FC4" w:rsidRDefault="000F345E" w:rsidP="00505346">
      <w:pPr>
        <w:pStyle w:val="ColorfulList-Accent13"/>
        <w:numPr>
          <w:ilvl w:val="1"/>
          <w:numId w:val="47"/>
          <w:numberingChange w:id="157" w:author="Connie Mitchell" w:date="2010-03-16T12:25:00Z" w:original=""/>
        </w:numPr>
        <w:rPr>
          <w:rFonts w:ascii="Helvetica" w:hAnsi="Helvetica" w:cs="Arial"/>
          <w:sz w:val="20"/>
          <w:szCs w:val="20"/>
        </w:rPr>
      </w:pPr>
      <w:r w:rsidRPr="00AB1FC4">
        <w:rPr>
          <w:rFonts w:ascii="Helvetica" w:hAnsi="Helvetica" w:cs="Arial"/>
          <w:sz w:val="20"/>
          <w:szCs w:val="20"/>
        </w:rPr>
        <w:t>Policy and/or Leadership barriers, e.g., lack of scheduling criteria or enforcement oversight</w:t>
      </w:r>
    </w:p>
    <w:p w:rsidR="000F345E" w:rsidRPr="00AB1FC4" w:rsidRDefault="000F345E" w:rsidP="00505346">
      <w:pPr>
        <w:pStyle w:val="ColorfulList-Accent13"/>
        <w:numPr>
          <w:ilvl w:val="1"/>
          <w:numId w:val="47"/>
          <w:numberingChange w:id="158" w:author="Connie Mitchell" w:date="2010-03-16T12:25:00Z" w:original=""/>
        </w:numPr>
        <w:rPr>
          <w:rFonts w:ascii="Helvetica" w:hAnsi="Helvetica" w:cs="Arial"/>
          <w:sz w:val="20"/>
          <w:szCs w:val="20"/>
        </w:rPr>
      </w:pPr>
      <w:r w:rsidRPr="00AB1FC4">
        <w:rPr>
          <w:rFonts w:ascii="Helvetica" w:hAnsi="Helvetica" w:cs="Arial"/>
          <w:sz w:val="20"/>
          <w:szCs w:val="20"/>
        </w:rPr>
        <w:t>Clinician and patient barriers, e.g., clinicians’ and women’s lack knowledge of risks; attitudes about convenience for determining timing of birth</w:t>
      </w:r>
    </w:p>
    <w:p w:rsidR="000F345E" w:rsidRPr="00AB1FC4" w:rsidRDefault="000F345E" w:rsidP="00505346">
      <w:pPr>
        <w:pStyle w:val="ColorfulList-Accent13"/>
        <w:numPr>
          <w:ilvl w:val="1"/>
          <w:numId w:val="47"/>
          <w:numberingChange w:id="159" w:author="Connie Mitchell" w:date="2010-03-16T12:25:00Z" w:original=""/>
        </w:numPr>
        <w:rPr>
          <w:rFonts w:ascii="Helvetica" w:hAnsi="Helvetica" w:cs="Arial"/>
          <w:sz w:val="20"/>
          <w:szCs w:val="20"/>
        </w:rPr>
      </w:pPr>
      <w:r w:rsidRPr="00AB1FC4">
        <w:rPr>
          <w:rFonts w:ascii="Helvetica" w:hAnsi="Helvetica" w:cs="Arial"/>
          <w:sz w:val="20"/>
          <w:szCs w:val="20"/>
        </w:rPr>
        <w:t>Others:________________________</w:t>
      </w:r>
    </w:p>
    <w:p w:rsidR="000F345E" w:rsidRPr="008D102A" w:rsidRDefault="000F345E" w:rsidP="00505346">
      <w:pPr>
        <w:numPr>
          <w:ilvl w:val="0"/>
          <w:numId w:val="8"/>
          <w:numberingChange w:id="160" w:author="Connie Mitchell" w:date="2010-03-16T12:25:00Z" w:original="□"/>
        </w:numPr>
        <w:tabs>
          <w:tab w:val="clear" w:pos="720"/>
        </w:tabs>
        <w:rPr>
          <w:rFonts w:ascii="Helvetica" w:hAnsi="Helvetica" w:cs="Arial"/>
          <w:sz w:val="20"/>
          <w:szCs w:val="20"/>
        </w:rPr>
      </w:pPr>
      <w:r w:rsidRPr="00653F83">
        <w:rPr>
          <w:rFonts w:ascii="Helvetica" w:hAnsi="Helvetica" w:cs="Arial"/>
          <w:sz w:val="22"/>
          <w:szCs w:val="22"/>
        </w:rPr>
        <w:t xml:space="preserve">Assess strategies for </w:t>
      </w:r>
      <w:r>
        <w:rPr>
          <w:rFonts w:ascii="Helvetica" w:hAnsi="Helvetica" w:cs="Arial"/>
          <w:sz w:val="22"/>
          <w:szCs w:val="22"/>
        </w:rPr>
        <w:t>mitigating</w:t>
      </w:r>
      <w:r w:rsidRPr="00653F83">
        <w:rPr>
          <w:rFonts w:ascii="Helvetica" w:hAnsi="Helvetica" w:cs="Arial"/>
          <w:sz w:val="22"/>
          <w:szCs w:val="22"/>
        </w:rPr>
        <w:t xml:space="preserve"> barriers</w:t>
      </w:r>
      <w:r>
        <w:rPr>
          <w:rFonts w:ascii="Helvetica" w:hAnsi="Helvetica" w:cs="Arial"/>
          <w:sz w:val="22"/>
          <w:szCs w:val="22"/>
        </w:rPr>
        <w:t xml:space="preserve">, for example </w:t>
      </w:r>
      <w:r w:rsidRPr="008D102A">
        <w:rPr>
          <w:rFonts w:ascii="Helvetica" w:hAnsi="Helvetica" w:cs="Arial"/>
          <w:sz w:val="20"/>
          <w:szCs w:val="20"/>
        </w:rPr>
        <w:t>(refer to the more comprehensive discussion of barriers and possible strategies to mitigate barriers on pages contained in this section):</w:t>
      </w:r>
    </w:p>
    <w:p w:rsidR="000F345E" w:rsidRPr="00653F83" w:rsidRDefault="000F345E" w:rsidP="00505346">
      <w:pPr>
        <w:numPr>
          <w:ilvl w:val="0"/>
          <w:numId w:val="48"/>
          <w:numberingChange w:id="161" w:author="Connie Mitchell" w:date="2010-03-16T12:25:00Z" w:original=""/>
        </w:numPr>
        <w:rPr>
          <w:rFonts w:ascii="Helvetica" w:hAnsi="Helvetica" w:cs="Arial"/>
          <w:sz w:val="22"/>
          <w:szCs w:val="22"/>
        </w:rPr>
      </w:pPr>
      <w:r w:rsidRPr="00653F83">
        <w:rPr>
          <w:rFonts w:ascii="Helvetica" w:hAnsi="Helvetica" w:cs="Arial"/>
          <w:sz w:val="22"/>
          <w:szCs w:val="22"/>
        </w:rPr>
        <w:t>Critique the scheduling process for labor induction and cesarean sections, including:</w:t>
      </w:r>
    </w:p>
    <w:p w:rsidR="000F345E" w:rsidRPr="00653F83" w:rsidRDefault="000F345E" w:rsidP="00505346">
      <w:pPr>
        <w:numPr>
          <w:ilvl w:val="0"/>
          <w:numId w:val="49"/>
          <w:numberingChange w:id="162" w:author="Connie Mitchell" w:date="2010-03-16T12:25:00Z" w:original="o"/>
        </w:numPr>
        <w:tabs>
          <w:tab w:val="clear" w:pos="1944"/>
          <w:tab w:val="num" w:pos="2070"/>
        </w:tabs>
        <w:rPr>
          <w:rFonts w:ascii="Helvetica" w:hAnsi="Helvetica" w:cs="Arial"/>
          <w:sz w:val="22"/>
          <w:szCs w:val="22"/>
        </w:rPr>
      </w:pPr>
      <w:r w:rsidRPr="00653F83">
        <w:rPr>
          <w:rFonts w:ascii="Helvetica" w:hAnsi="Helvetica" w:cs="Arial"/>
          <w:sz w:val="22"/>
          <w:szCs w:val="22"/>
        </w:rPr>
        <w:t>Is gestational age recorded when procedure is scheduled?</w:t>
      </w:r>
    </w:p>
    <w:p w:rsidR="000F345E" w:rsidRPr="00653F83" w:rsidRDefault="000F345E" w:rsidP="00505346">
      <w:pPr>
        <w:numPr>
          <w:ilvl w:val="0"/>
          <w:numId w:val="49"/>
          <w:numberingChange w:id="163" w:author="Connie Mitchell" w:date="2010-03-16T12:25:00Z" w:original="o"/>
        </w:numPr>
        <w:tabs>
          <w:tab w:val="clear" w:pos="1944"/>
          <w:tab w:val="num" w:pos="2070"/>
        </w:tabs>
        <w:rPr>
          <w:rFonts w:ascii="Helvetica" w:hAnsi="Helvetica" w:cs="Arial"/>
          <w:sz w:val="22"/>
          <w:szCs w:val="22"/>
        </w:rPr>
      </w:pPr>
      <w:r w:rsidRPr="00653F83">
        <w:rPr>
          <w:rFonts w:ascii="Helvetica" w:hAnsi="Helvetica" w:cs="Arial"/>
          <w:sz w:val="22"/>
          <w:szCs w:val="22"/>
        </w:rPr>
        <w:t>Is the method of gestational age assessment recorded?</w:t>
      </w:r>
    </w:p>
    <w:p w:rsidR="000F345E" w:rsidRPr="00653F83" w:rsidRDefault="000F345E" w:rsidP="00505346">
      <w:pPr>
        <w:numPr>
          <w:ilvl w:val="0"/>
          <w:numId w:val="49"/>
          <w:numberingChange w:id="164" w:author="Connie Mitchell" w:date="2010-03-16T12:25:00Z" w:original="o"/>
        </w:numPr>
        <w:tabs>
          <w:tab w:val="clear" w:pos="1944"/>
          <w:tab w:val="num" w:pos="2070"/>
        </w:tabs>
        <w:rPr>
          <w:rFonts w:ascii="Helvetica" w:hAnsi="Helvetica" w:cs="Arial"/>
          <w:sz w:val="22"/>
          <w:szCs w:val="22"/>
        </w:rPr>
      </w:pPr>
      <w:r w:rsidRPr="00653F83">
        <w:rPr>
          <w:rFonts w:ascii="Helvetica" w:hAnsi="Helvetica" w:cs="Arial"/>
          <w:sz w:val="22"/>
          <w:szCs w:val="22"/>
        </w:rPr>
        <w:t>Is the reason for induction or cesarean known and recorded?</w:t>
      </w:r>
    </w:p>
    <w:p w:rsidR="000F345E" w:rsidRPr="00653F83" w:rsidRDefault="000F345E" w:rsidP="00505346">
      <w:pPr>
        <w:numPr>
          <w:ilvl w:val="0"/>
          <w:numId w:val="49"/>
          <w:numberingChange w:id="165" w:author="Connie Mitchell" w:date="2010-03-16T12:25:00Z" w:original="o"/>
        </w:numPr>
        <w:tabs>
          <w:tab w:val="clear" w:pos="1944"/>
          <w:tab w:val="num" w:pos="2070"/>
        </w:tabs>
        <w:ind w:left="2070" w:hanging="270"/>
        <w:rPr>
          <w:rFonts w:ascii="Helvetica" w:hAnsi="Helvetica" w:cs="Arial"/>
          <w:sz w:val="22"/>
          <w:szCs w:val="22"/>
        </w:rPr>
      </w:pPr>
      <w:r w:rsidRPr="00653F83">
        <w:rPr>
          <w:rFonts w:ascii="Helvetica" w:hAnsi="Helvetica" w:cs="Arial"/>
          <w:sz w:val="22"/>
          <w:szCs w:val="22"/>
        </w:rPr>
        <w:t>Are the scheduling personnel aware of the ACOG indications for induction of labor and cesarean delivery?</w:t>
      </w:r>
    </w:p>
    <w:p w:rsidR="000F345E" w:rsidRPr="00653F83" w:rsidRDefault="000F345E" w:rsidP="00505346">
      <w:pPr>
        <w:numPr>
          <w:ilvl w:val="0"/>
          <w:numId w:val="49"/>
          <w:numberingChange w:id="166" w:author="Connie Mitchell" w:date="2010-03-16T12:25:00Z" w:original="o"/>
        </w:numPr>
        <w:tabs>
          <w:tab w:val="clear" w:pos="1944"/>
          <w:tab w:val="num" w:pos="2070"/>
        </w:tabs>
        <w:rPr>
          <w:rFonts w:ascii="Helvetica" w:hAnsi="Helvetica" w:cs="Arial"/>
          <w:sz w:val="22"/>
          <w:szCs w:val="22"/>
        </w:rPr>
      </w:pPr>
      <w:r w:rsidRPr="00653F83">
        <w:rPr>
          <w:rFonts w:ascii="Helvetica" w:hAnsi="Helvetica" w:cs="Arial"/>
          <w:sz w:val="22"/>
          <w:szCs w:val="22"/>
        </w:rPr>
        <w:t>How are scheduling problems currently handled?</w:t>
      </w:r>
    </w:p>
    <w:p w:rsidR="000F345E" w:rsidRDefault="000F345E" w:rsidP="00505346">
      <w:pPr>
        <w:pStyle w:val="ColorfulList-Accent13"/>
        <w:numPr>
          <w:ilvl w:val="0"/>
          <w:numId w:val="8"/>
          <w:numberingChange w:id="167" w:author="Connie Mitchell" w:date="2010-03-16T12:25:00Z" w:original="□"/>
        </w:numPr>
        <w:tabs>
          <w:tab w:val="clear" w:pos="720"/>
        </w:tabs>
        <w:rPr>
          <w:rFonts w:ascii="Helvetica" w:hAnsi="Helvetica" w:cs="Arial"/>
          <w:sz w:val="22"/>
          <w:szCs w:val="22"/>
        </w:rPr>
      </w:pPr>
      <w:r w:rsidRPr="00653F83">
        <w:rPr>
          <w:rFonts w:ascii="Helvetica" w:hAnsi="Helvetica" w:cs="Arial"/>
          <w:sz w:val="22"/>
          <w:szCs w:val="22"/>
        </w:rPr>
        <w:t>Identify additional stakeholders and leaders who also need to be engaged due to their influence to drive change</w:t>
      </w:r>
    </w:p>
    <w:p w:rsidR="000F345E" w:rsidRDefault="000F345E" w:rsidP="00505346">
      <w:pPr>
        <w:pStyle w:val="ColorfulList-Accent13"/>
        <w:rPr>
          <w:rFonts w:ascii="Helvetica" w:hAnsi="Helvetica" w:cs="Arial"/>
          <w:sz w:val="22"/>
          <w:szCs w:val="22"/>
        </w:rPr>
      </w:pPr>
    </w:p>
    <w:p w:rsidR="000F345E" w:rsidRDefault="000F345E" w:rsidP="00505346">
      <w:pPr>
        <w:pStyle w:val="ColorfulList-Accent13"/>
        <w:rPr>
          <w:rFonts w:ascii="Helvetica" w:hAnsi="Helvetica" w:cs="Arial"/>
          <w:sz w:val="22"/>
          <w:szCs w:val="22"/>
        </w:rPr>
      </w:pPr>
    </w:p>
    <w:p w:rsidR="000F345E" w:rsidRPr="00653F83" w:rsidRDefault="000F345E" w:rsidP="00505346">
      <w:pPr>
        <w:rPr>
          <w:rFonts w:ascii="Helvetica" w:hAnsi="Helvetica" w:cs="Arial"/>
          <w:sz w:val="22"/>
          <w:szCs w:val="22"/>
        </w:rPr>
      </w:pPr>
    </w:p>
    <w:p w:rsidR="000F345E" w:rsidRDefault="000F345E" w:rsidP="00505346">
      <w:pPr>
        <w:pBdr>
          <w:bottom w:val="single" w:sz="4" w:space="0" w:color="auto"/>
        </w:pBdr>
        <w:rPr>
          <w:rFonts w:ascii="Helvetica" w:hAnsi="Helvetica" w:cs="Arial"/>
          <w:b/>
          <w:bCs/>
          <w:sz w:val="22"/>
          <w:szCs w:val="22"/>
        </w:rPr>
      </w:pPr>
    </w:p>
    <w:p w:rsidR="000F345E" w:rsidRDefault="000F345E" w:rsidP="00505346">
      <w:pPr>
        <w:pBdr>
          <w:bottom w:val="single" w:sz="4" w:space="0" w:color="auto"/>
        </w:pBdr>
        <w:rPr>
          <w:rFonts w:ascii="Helvetica" w:hAnsi="Helvetica" w:cs="Arial"/>
          <w:b/>
          <w:bCs/>
          <w:sz w:val="22"/>
          <w:szCs w:val="22"/>
        </w:rPr>
      </w:pPr>
    </w:p>
    <w:p w:rsidR="000F345E" w:rsidRPr="00653F83" w:rsidRDefault="000F345E" w:rsidP="00505346">
      <w:pPr>
        <w:pBdr>
          <w:bottom w:val="single" w:sz="4" w:space="0" w:color="auto"/>
        </w:pBdr>
        <w:rPr>
          <w:rFonts w:ascii="Helvetica" w:hAnsi="Helvetica" w:cs="Arial"/>
          <w:sz w:val="22"/>
          <w:szCs w:val="16"/>
        </w:rPr>
      </w:pPr>
      <w:r w:rsidRPr="00653F83">
        <w:rPr>
          <w:rFonts w:ascii="Helvetica" w:hAnsi="Helvetica" w:cs="Arial"/>
          <w:b/>
          <w:bCs/>
          <w:sz w:val="22"/>
          <w:szCs w:val="22"/>
        </w:rPr>
        <w:t>Step 3. Plan Change Tactics</w:t>
      </w:r>
      <w:r w:rsidRPr="00653F83">
        <w:rPr>
          <w:rFonts w:ascii="Helvetica" w:hAnsi="Helvetica" w:cs="Arial"/>
          <w:sz w:val="22"/>
          <w:szCs w:val="22"/>
        </w:rPr>
        <w:t xml:space="preserve"> </w:t>
      </w:r>
    </w:p>
    <w:p w:rsidR="000F345E" w:rsidRPr="00653F83" w:rsidRDefault="000F345E" w:rsidP="00505346">
      <w:pPr>
        <w:numPr>
          <w:ilvl w:val="0"/>
          <w:numId w:val="8"/>
          <w:numberingChange w:id="168" w:author="Connie Mitchell" w:date="2010-03-16T12:25:00Z" w:original="□"/>
        </w:numPr>
        <w:tabs>
          <w:tab w:val="clear" w:pos="720"/>
        </w:tabs>
        <w:rPr>
          <w:rFonts w:ascii="Helvetica" w:hAnsi="Helvetica" w:cs="Arial"/>
          <w:sz w:val="22"/>
          <w:szCs w:val="22"/>
        </w:rPr>
      </w:pPr>
      <w:r w:rsidRPr="00653F83">
        <w:rPr>
          <w:rFonts w:ascii="Helvetica" w:hAnsi="Helvetica" w:cs="Arial"/>
          <w:sz w:val="22"/>
          <w:szCs w:val="22"/>
        </w:rPr>
        <w:t xml:space="preserve">Develop revised scheduling processes and delivery guidelines based on ACOG criteria </w:t>
      </w:r>
    </w:p>
    <w:p w:rsidR="000F345E" w:rsidRPr="00653F83" w:rsidRDefault="000F345E" w:rsidP="00505346">
      <w:pPr>
        <w:numPr>
          <w:ilvl w:val="0"/>
          <w:numId w:val="4"/>
          <w:numberingChange w:id="169" w:author="Connie Mitchell" w:date="2010-03-16T12:25:00Z" w:original=""/>
        </w:numPr>
        <w:rPr>
          <w:rFonts w:ascii="Helvetica" w:hAnsi="Helvetica" w:cs="Arial"/>
          <w:sz w:val="22"/>
          <w:szCs w:val="22"/>
        </w:rPr>
      </w:pPr>
      <w:r w:rsidRPr="00653F83">
        <w:rPr>
          <w:rFonts w:ascii="Helvetica" w:hAnsi="Helvetica" w:cs="Arial"/>
          <w:sz w:val="22"/>
          <w:szCs w:val="22"/>
        </w:rPr>
        <w:t>Adopt or modify scheduling algorithm and f</w:t>
      </w:r>
      <w:r>
        <w:rPr>
          <w:rFonts w:ascii="Helvetica" w:hAnsi="Helvetica" w:cs="Arial"/>
          <w:sz w:val="22"/>
          <w:szCs w:val="22"/>
        </w:rPr>
        <w:t xml:space="preserve">orms </w:t>
      </w:r>
      <w:r w:rsidRPr="00D62167">
        <w:rPr>
          <w:rFonts w:ascii="Helvetica" w:hAnsi="Helvetica" w:cs="Arial"/>
          <w:sz w:val="20"/>
          <w:szCs w:val="20"/>
        </w:rPr>
        <w:t>(see this section)</w:t>
      </w:r>
    </w:p>
    <w:p w:rsidR="000F345E" w:rsidRPr="00653F83" w:rsidRDefault="000F345E" w:rsidP="00505346">
      <w:pPr>
        <w:numPr>
          <w:ilvl w:val="0"/>
          <w:numId w:val="4"/>
          <w:numberingChange w:id="170" w:author="Connie Mitchell" w:date="2010-03-16T12:25:00Z" w:original=""/>
        </w:numPr>
        <w:rPr>
          <w:rFonts w:ascii="Helvetica" w:hAnsi="Helvetica" w:cs="Arial"/>
          <w:sz w:val="22"/>
          <w:szCs w:val="22"/>
        </w:rPr>
      </w:pPr>
      <w:r w:rsidRPr="00653F83">
        <w:rPr>
          <w:rFonts w:ascii="Helvetica" w:hAnsi="Helvetica" w:cs="Arial"/>
          <w:sz w:val="22"/>
          <w:szCs w:val="22"/>
        </w:rPr>
        <w:t>Basic information documented in forms:</w:t>
      </w:r>
    </w:p>
    <w:p w:rsidR="000F345E" w:rsidRPr="00653F83" w:rsidRDefault="000F345E" w:rsidP="00505346">
      <w:pPr>
        <w:numPr>
          <w:ilvl w:val="1"/>
          <w:numId w:val="4"/>
          <w:numberingChange w:id="171" w:author="Connie Mitchell" w:date="2010-03-16T12:25:00Z" w:original="o"/>
        </w:numPr>
        <w:rPr>
          <w:rFonts w:ascii="Helvetica" w:hAnsi="Helvetica" w:cs="Arial"/>
          <w:sz w:val="22"/>
          <w:szCs w:val="22"/>
        </w:rPr>
      </w:pPr>
      <w:r w:rsidRPr="00653F83">
        <w:rPr>
          <w:rFonts w:ascii="Helvetica" w:hAnsi="Helvetica" w:cs="Arial"/>
          <w:sz w:val="22"/>
          <w:szCs w:val="22"/>
        </w:rPr>
        <w:t>Gestational age and how it was determined</w:t>
      </w:r>
    </w:p>
    <w:p w:rsidR="000F345E" w:rsidRPr="00653F83" w:rsidRDefault="000F345E" w:rsidP="00505346">
      <w:pPr>
        <w:numPr>
          <w:ilvl w:val="1"/>
          <w:numId w:val="4"/>
          <w:numberingChange w:id="172" w:author="Connie Mitchell" w:date="2010-03-16T12:25:00Z" w:original="o"/>
        </w:numPr>
        <w:rPr>
          <w:rFonts w:ascii="Helvetica" w:hAnsi="Helvetica" w:cs="Arial"/>
          <w:sz w:val="22"/>
          <w:szCs w:val="22"/>
        </w:rPr>
      </w:pPr>
      <w:r w:rsidRPr="00653F83">
        <w:rPr>
          <w:rFonts w:ascii="Helvetica" w:hAnsi="Helvetica" w:cs="Arial"/>
          <w:sz w:val="22"/>
          <w:szCs w:val="22"/>
        </w:rPr>
        <w:t>Reason for scheduling</w:t>
      </w:r>
    </w:p>
    <w:p w:rsidR="000F345E" w:rsidRPr="00653F83" w:rsidRDefault="000F345E" w:rsidP="00505346">
      <w:pPr>
        <w:numPr>
          <w:ilvl w:val="0"/>
          <w:numId w:val="10"/>
          <w:numberingChange w:id="173" w:author="Connie Mitchell" w:date="2010-03-16T12:25:00Z" w:original="□"/>
        </w:numPr>
        <w:tabs>
          <w:tab w:val="clear" w:pos="1080"/>
          <w:tab w:val="num" w:pos="720"/>
          <w:tab w:val="num" w:pos="1440"/>
        </w:tabs>
        <w:ind w:left="720"/>
        <w:rPr>
          <w:rFonts w:ascii="Helvetica" w:hAnsi="Helvetica" w:cs="Arial"/>
          <w:sz w:val="22"/>
          <w:szCs w:val="22"/>
        </w:rPr>
      </w:pPr>
      <w:r w:rsidRPr="00653F83">
        <w:rPr>
          <w:rFonts w:ascii="Helvetica" w:hAnsi="Helvetica" w:cs="Arial"/>
          <w:sz w:val="22"/>
          <w:szCs w:val="22"/>
        </w:rPr>
        <w:t>Establish appeal process for deliveries &lt;39 weeks when criteria are not in guidelines or are questionable</w:t>
      </w:r>
    </w:p>
    <w:p w:rsidR="000F345E" w:rsidRPr="00653F83" w:rsidRDefault="000F345E" w:rsidP="00505346">
      <w:pPr>
        <w:numPr>
          <w:ilvl w:val="0"/>
          <w:numId w:val="10"/>
          <w:numberingChange w:id="174" w:author="Connie Mitchell" w:date="2010-03-16T12:25:00Z" w:original="□"/>
        </w:numPr>
        <w:tabs>
          <w:tab w:val="clear" w:pos="1080"/>
          <w:tab w:val="num" w:pos="720"/>
          <w:tab w:val="num" w:pos="1440"/>
        </w:tabs>
        <w:ind w:left="720"/>
        <w:rPr>
          <w:rFonts w:ascii="Helvetica" w:hAnsi="Helvetica" w:cs="Arial"/>
          <w:sz w:val="22"/>
          <w:szCs w:val="22"/>
        </w:rPr>
      </w:pPr>
      <w:r w:rsidRPr="00653F83">
        <w:rPr>
          <w:rFonts w:ascii="Helvetica" w:hAnsi="Helvetica" w:cs="Arial"/>
          <w:sz w:val="22"/>
          <w:szCs w:val="22"/>
        </w:rPr>
        <w:t>Institute rules for physicians who fail to follow guidelines</w:t>
      </w:r>
    </w:p>
    <w:p w:rsidR="000F345E" w:rsidRPr="00653F83" w:rsidRDefault="000F345E" w:rsidP="00505346">
      <w:pPr>
        <w:numPr>
          <w:ilvl w:val="0"/>
          <w:numId w:val="10"/>
          <w:numberingChange w:id="175" w:author="Connie Mitchell" w:date="2010-03-16T12:25:00Z" w:original="□"/>
        </w:numPr>
        <w:tabs>
          <w:tab w:val="clear" w:pos="1080"/>
          <w:tab w:val="num" w:pos="720"/>
          <w:tab w:val="num" w:pos="1440"/>
        </w:tabs>
        <w:ind w:left="720"/>
        <w:rPr>
          <w:rFonts w:ascii="Helvetica" w:hAnsi="Helvetica" w:cs="Arial"/>
          <w:sz w:val="22"/>
          <w:szCs w:val="22"/>
        </w:rPr>
      </w:pPr>
      <w:r w:rsidRPr="00653F83">
        <w:rPr>
          <w:rFonts w:ascii="Helvetica" w:hAnsi="Helvetica" w:cs="Arial"/>
          <w:sz w:val="22"/>
          <w:szCs w:val="22"/>
        </w:rPr>
        <w:t>Appoint physician leader(s) to enforce scheduling process and approve exceptions</w:t>
      </w:r>
    </w:p>
    <w:p w:rsidR="000F345E" w:rsidRPr="00653F83" w:rsidRDefault="000F345E" w:rsidP="00505346">
      <w:pPr>
        <w:numPr>
          <w:ilvl w:val="0"/>
          <w:numId w:val="10"/>
          <w:numberingChange w:id="176" w:author="Connie Mitchell" w:date="2010-03-16T12:25:00Z" w:original="□"/>
        </w:numPr>
        <w:tabs>
          <w:tab w:val="clear" w:pos="1080"/>
          <w:tab w:val="num" w:pos="720"/>
          <w:tab w:val="num" w:pos="1440"/>
        </w:tabs>
        <w:ind w:left="720"/>
        <w:rPr>
          <w:rFonts w:ascii="Helvetica" w:hAnsi="Helvetica" w:cs="Arial"/>
          <w:sz w:val="22"/>
          <w:szCs w:val="22"/>
        </w:rPr>
      </w:pPr>
      <w:commentRangeStart w:id="177"/>
      <w:r w:rsidRPr="00653F83">
        <w:rPr>
          <w:rFonts w:ascii="Helvetica" w:hAnsi="Helvetica" w:cs="Arial"/>
          <w:sz w:val="22"/>
          <w:szCs w:val="22"/>
        </w:rPr>
        <w:t>Implemen</w:t>
      </w:r>
      <w:r>
        <w:rPr>
          <w:rFonts w:ascii="Helvetica" w:hAnsi="Helvetica" w:cs="Arial"/>
          <w:sz w:val="22"/>
          <w:szCs w:val="22"/>
        </w:rPr>
        <w:t xml:space="preserve">t informed patient consent </w:t>
      </w:r>
      <w:commentRangeEnd w:id="177"/>
      <w:r>
        <w:rPr>
          <w:rStyle w:val="CommentReference"/>
        </w:rPr>
        <w:commentReference w:id="177"/>
      </w:r>
      <w:r w:rsidRPr="008D102A">
        <w:rPr>
          <w:rFonts w:ascii="Helvetica" w:hAnsi="Helvetica" w:cs="Arial"/>
          <w:sz w:val="20"/>
          <w:szCs w:val="20"/>
        </w:rPr>
        <w:t>(s</w:t>
      </w:r>
      <w:r>
        <w:rPr>
          <w:rFonts w:ascii="Helvetica" w:hAnsi="Helvetica" w:cs="Arial"/>
          <w:sz w:val="20"/>
          <w:szCs w:val="20"/>
        </w:rPr>
        <w:t>ee</w:t>
      </w:r>
      <w:r w:rsidRPr="008D102A">
        <w:rPr>
          <w:rFonts w:ascii="Helvetica" w:hAnsi="Helvetica" w:cs="Arial"/>
          <w:sz w:val="20"/>
          <w:szCs w:val="20"/>
        </w:rPr>
        <w:t xml:space="preserve"> this section and Appendix A)</w:t>
      </w:r>
    </w:p>
    <w:p w:rsidR="000F345E" w:rsidRPr="008D102A" w:rsidRDefault="000F345E" w:rsidP="00505346">
      <w:pPr>
        <w:numPr>
          <w:ilvl w:val="0"/>
          <w:numId w:val="10"/>
          <w:numberingChange w:id="178" w:author="Connie Mitchell" w:date="2010-03-16T12:25:00Z" w:original="□"/>
        </w:numPr>
        <w:tabs>
          <w:tab w:val="clear" w:pos="1080"/>
          <w:tab w:val="num" w:pos="720"/>
          <w:tab w:val="num" w:pos="1440"/>
        </w:tabs>
        <w:ind w:left="720"/>
        <w:rPr>
          <w:rFonts w:ascii="Helvetica" w:hAnsi="Helvetica" w:cs="Arial"/>
          <w:sz w:val="20"/>
          <w:szCs w:val="20"/>
        </w:rPr>
      </w:pPr>
      <w:commentRangeStart w:id="179"/>
      <w:r w:rsidRPr="00653F83">
        <w:rPr>
          <w:rFonts w:ascii="Helvetica" w:hAnsi="Helvetica" w:cs="Arial"/>
          <w:sz w:val="22"/>
          <w:szCs w:val="22"/>
        </w:rPr>
        <w:t>Institutionalize</w:t>
      </w:r>
      <w:commentRangeEnd w:id="179"/>
      <w:r>
        <w:rPr>
          <w:rStyle w:val="CommentReference"/>
        </w:rPr>
        <w:commentReference w:id="179"/>
      </w:r>
      <w:r w:rsidRPr="00653F83">
        <w:rPr>
          <w:rFonts w:ascii="Helvetica" w:hAnsi="Helvetica" w:cs="Arial"/>
          <w:sz w:val="22"/>
          <w:szCs w:val="22"/>
        </w:rPr>
        <w:t xml:space="preserve"> patient education about the importance of the last weeks of pregnancy </w:t>
      </w:r>
      <w:r>
        <w:rPr>
          <w:rFonts w:ascii="Helvetica" w:hAnsi="Helvetica" w:cs="Arial"/>
          <w:sz w:val="20"/>
          <w:szCs w:val="20"/>
        </w:rPr>
        <w:t>(see</w:t>
      </w:r>
      <w:r w:rsidRPr="008D102A">
        <w:rPr>
          <w:rFonts w:ascii="Helvetica" w:hAnsi="Helvetica" w:cs="Arial"/>
          <w:sz w:val="20"/>
          <w:szCs w:val="20"/>
        </w:rPr>
        <w:t xml:space="preserve"> “Patient Education” section)</w:t>
      </w:r>
    </w:p>
    <w:p w:rsidR="000F345E" w:rsidRPr="00653F83" w:rsidRDefault="000F345E" w:rsidP="00505346">
      <w:pPr>
        <w:numPr>
          <w:ilvl w:val="0"/>
          <w:numId w:val="9"/>
          <w:numberingChange w:id="180" w:author="Connie Mitchell" w:date="2010-03-16T12:25:00Z" w:original="□"/>
        </w:numPr>
        <w:rPr>
          <w:rFonts w:ascii="Helvetica" w:hAnsi="Helvetica" w:cs="Arial"/>
          <w:sz w:val="22"/>
          <w:szCs w:val="22"/>
        </w:rPr>
      </w:pPr>
      <w:r w:rsidRPr="00653F83">
        <w:rPr>
          <w:rFonts w:ascii="Helvetica" w:hAnsi="Helvetica" w:cs="Arial"/>
          <w:sz w:val="22"/>
          <w:szCs w:val="22"/>
        </w:rPr>
        <w:t>Obtain agreement from Obstetricians and key personnel on scheduling process and criteria</w:t>
      </w:r>
    </w:p>
    <w:p w:rsidR="000F345E" w:rsidRPr="00653F83" w:rsidRDefault="000F345E" w:rsidP="00505346">
      <w:pPr>
        <w:numPr>
          <w:ilvl w:val="1"/>
          <w:numId w:val="5"/>
          <w:numberingChange w:id="181" w:author="Connie Mitchell" w:date="2010-03-16T12:25:00Z" w:original=""/>
        </w:numPr>
        <w:tabs>
          <w:tab w:val="clear" w:pos="1800"/>
          <w:tab w:val="num" w:pos="1440"/>
        </w:tabs>
        <w:ind w:left="1440"/>
        <w:rPr>
          <w:rFonts w:ascii="Helvetica" w:hAnsi="Helvetica" w:cs="Arial"/>
          <w:sz w:val="22"/>
          <w:szCs w:val="22"/>
        </w:rPr>
      </w:pPr>
      <w:r w:rsidRPr="00653F83">
        <w:rPr>
          <w:rFonts w:ascii="Helvetica" w:hAnsi="Helvetica" w:cs="Arial"/>
          <w:sz w:val="22"/>
          <w:szCs w:val="22"/>
        </w:rPr>
        <w:t>Documentation of the medical indication for the delivery</w:t>
      </w:r>
    </w:p>
    <w:p w:rsidR="000F345E" w:rsidRPr="00653F83" w:rsidRDefault="000F345E" w:rsidP="00505346">
      <w:pPr>
        <w:numPr>
          <w:ilvl w:val="1"/>
          <w:numId w:val="5"/>
          <w:numberingChange w:id="182" w:author="Connie Mitchell" w:date="2010-03-16T12:25:00Z" w:original=""/>
        </w:numPr>
        <w:tabs>
          <w:tab w:val="clear" w:pos="1800"/>
          <w:tab w:val="num" w:pos="1440"/>
        </w:tabs>
        <w:ind w:left="1440"/>
        <w:rPr>
          <w:rFonts w:ascii="Helvetica" w:hAnsi="Helvetica" w:cs="Arial"/>
          <w:sz w:val="22"/>
          <w:szCs w:val="22"/>
        </w:rPr>
      </w:pPr>
      <w:r w:rsidRPr="00653F83">
        <w:rPr>
          <w:rFonts w:ascii="Helvetica" w:hAnsi="Helvetica" w:cs="Arial"/>
          <w:sz w:val="22"/>
          <w:szCs w:val="22"/>
        </w:rPr>
        <w:t>Standardize dating criteria, e.g., consider obtaining ultrasounds before 20 weeks on all patients</w:t>
      </w:r>
    </w:p>
    <w:p w:rsidR="000F345E" w:rsidRPr="00653F83" w:rsidRDefault="000F345E" w:rsidP="00505346">
      <w:pPr>
        <w:pStyle w:val="ColorfulList-Accent13"/>
        <w:numPr>
          <w:ilvl w:val="0"/>
          <w:numId w:val="9"/>
          <w:numberingChange w:id="183" w:author="Connie Mitchell" w:date="2010-03-16T12:25:00Z" w:original="□"/>
        </w:numPr>
        <w:rPr>
          <w:rFonts w:ascii="Helvetica" w:hAnsi="Helvetica" w:cs="Arial"/>
          <w:sz w:val="22"/>
          <w:szCs w:val="22"/>
        </w:rPr>
      </w:pPr>
      <w:r w:rsidRPr="00653F83">
        <w:rPr>
          <w:rFonts w:ascii="Helvetica" w:hAnsi="Helvetica" w:cs="Arial"/>
          <w:sz w:val="22"/>
          <w:szCs w:val="22"/>
        </w:rPr>
        <w:t>Amend hospital policy and procedures to support elimination of elective deliveries &lt;39 week</w:t>
      </w:r>
      <w:r>
        <w:rPr>
          <w:rFonts w:ascii="Helvetica" w:hAnsi="Helvetica" w:cs="Arial"/>
          <w:sz w:val="22"/>
          <w:szCs w:val="22"/>
        </w:rPr>
        <w:t xml:space="preserve"> </w:t>
      </w:r>
      <w:r w:rsidRPr="00D62167">
        <w:rPr>
          <w:rFonts w:ascii="Helvetica" w:hAnsi="Helvetica" w:cs="Arial"/>
          <w:sz w:val="20"/>
          <w:szCs w:val="20"/>
        </w:rPr>
        <w:t>(see this section and Appendix A)</w:t>
      </w:r>
    </w:p>
    <w:p w:rsidR="000F345E" w:rsidRPr="00653F83" w:rsidRDefault="000F345E" w:rsidP="00505346">
      <w:pPr>
        <w:rPr>
          <w:rFonts w:ascii="Helvetica" w:hAnsi="Helvetica" w:cs="Arial"/>
          <w:sz w:val="22"/>
          <w:szCs w:val="22"/>
          <w:highlight w:val="yellow"/>
        </w:rPr>
      </w:pPr>
    </w:p>
    <w:p w:rsidR="000F345E" w:rsidRPr="00653F83" w:rsidRDefault="000F345E" w:rsidP="00505346">
      <w:pPr>
        <w:pBdr>
          <w:bottom w:val="single" w:sz="4" w:space="1" w:color="auto"/>
        </w:pBdr>
        <w:rPr>
          <w:rFonts w:ascii="Helvetica" w:hAnsi="Helvetica" w:cs="Arial"/>
          <w:b/>
          <w:sz w:val="22"/>
          <w:szCs w:val="22"/>
        </w:rPr>
      </w:pPr>
      <w:r w:rsidRPr="00653F83">
        <w:rPr>
          <w:rFonts w:ascii="Helvetica" w:hAnsi="Helvetica" w:cs="Arial"/>
          <w:b/>
          <w:sz w:val="22"/>
          <w:szCs w:val="22"/>
        </w:rPr>
        <w:t xml:space="preserve">Step 4. Implement </w:t>
      </w:r>
    </w:p>
    <w:p w:rsidR="000F345E" w:rsidRPr="00653F83" w:rsidRDefault="000F345E" w:rsidP="00505346">
      <w:pPr>
        <w:pStyle w:val="ColorfulList-Accent13"/>
        <w:numPr>
          <w:ilvl w:val="0"/>
          <w:numId w:val="9"/>
          <w:numberingChange w:id="184" w:author="Connie Mitchell" w:date="2010-03-16T12:25:00Z" w:original="□"/>
        </w:numPr>
        <w:rPr>
          <w:rFonts w:ascii="Helvetica" w:hAnsi="Helvetica" w:cs="Arial"/>
          <w:sz w:val="22"/>
          <w:szCs w:val="22"/>
        </w:rPr>
      </w:pPr>
      <w:r w:rsidRPr="00653F83">
        <w:rPr>
          <w:rFonts w:ascii="Helvetica" w:hAnsi="Helvetica" w:cs="Arial"/>
          <w:sz w:val="22"/>
          <w:szCs w:val="22"/>
        </w:rPr>
        <w:t>Convene department meetings to secure buy-in and to educate about new policies and procedures</w:t>
      </w:r>
    </w:p>
    <w:p w:rsidR="000F345E" w:rsidRPr="00653F83" w:rsidRDefault="000F345E" w:rsidP="00505346">
      <w:pPr>
        <w:numPr>
          <w:ilvl w:val="0"/>
          <w:numId w:val="10"/>
          <w:numberingChange w:id="185" w:author="Connie Mitchell" w:date="2010-03-16T12:25:00Z" w:original="□"/>
        </w:numPr>
        <w:tabs>
          <w:tab w:val="clear" w:pos="1080"/>
          <w:tab w:val="num" w:pos="720"/>
          <w:tab w:val="num" w:pos="1440"/>
        </w:tabs>
        <w:ind w:left="720"/>
        <w:rPr>
          <w:rFonts w:ascii="Helvetica" w:hAnsi="Helvetica" w:cs="Arial"/>
          <w:sz w:val="22"/>
          <w:szCs w:val="22"/>
        </w:rPr>
      </w:pPr>
      <w:r w:rsidRPr="00653F83">
        <w:rPr>
          <w:rFonts w:ascii="Helvetica" w:hAnsi="Helvetica" w:cs="Arial"/>
          <w:sz w:val="22"/>
          <w:szCs w:val="22"/>
        </w:rPr>
        <w:t>Conduct OB clinical provider and staff education</w:t>
      </w:r>
    </w:p>
    <w:p w:rsidR="000F345E" w:rsidRPr="00653F83" w:rsidRDefault="000F345E" w:rsidP="00505346">
      <w:pPr>
        <w:numPr>
          <w:ilvl w:val="1"/>
          <w:numId w:val="5"/>
          <w:numberingChange w:id="186" w:author="Connie Mitchell" w:date="2010-03-16T12:25:00Z" w:original=""/>
        </w:numPr>
        <w:tabs>
          <w:tab w:val="clear" w:pos="1800"/>
          <w:tab w:val="num" w:pos="1440"/>
        </w:tabs>
        <w:ind w:left="1440"/>
        <w:rPr>
          <w:rFonts w:ascii="Helvetica" w:hAnsi="Helvetica" w:cs="Arial"/>
          <w:sz w:val="22"/>
          <w:szCs w:val="22"/>
        </w:rPr>
      </w:pPr>
      <w:r>
        <w:rPr>
          <w:rFonts w:ascii="Helvetica" w:hAnsi="Helvetica" w:cs="Arial"/>
          <w:sz w:val="22"/>
          <w:szCs w:val="22"/>
        </w:rPr>
        <w:t xml:space="preserve">See </w:t>
      </w:r>
      <w:r w:rsidRPr="00653F83">
        <w:rPr>
          <w:rFonts w:ascii="Helvetica" w:hAnsi="Helvetica" w:cs="Arial"/>
          <w:sz w:val="22"/>
          <w:szCs w:val="22"/>
        </w:rPr>
        <w:t>Powerpoint included i</w:t>
      </w:r>
      <w:r>
        <w:rPr>
          <w:rFonts w:ascii="Helvetica" w:hAnsi="Helvetica" w:cs="Arial"/>
          <w:sz w:val="22"/>
          <w:szCs w:val="22"/>
        </w:rPr>
        <w:t>n “Clinician Education” section</w:t>
      </w:r>
    </w:p>
    <w:p w:rsidR="000F345E" w:rsidRPr="00653F83" w:rsidRDefault="000F345E" w:rsidP="00505346">
      <w:pPr>
        <w:numPr>
          <w:ilvl w:val="1"/>
          <w:numId w:val="5"/>
          <w:numberingChange w:id="187" w:author="Connie Mitchell" w:date="2010-03-16T12:25:00Z" w:original=""/>
        </w:numPr>
        <w:tabs>
          <w:tab w:val="clear" w:pos="1800"/>
          <w:tab w:val="num" w:pos="1440"/>
        </w:tabs>
        <w:ind w:left="1440"/>
        <w:rPr>
          <w:rFonts w:ascii="Helvetica" w:hAnsi="Helvetica" w:cs="Arial"/>
          <w:sz w:val="22"/>
          <w:szCs w:val="22"/>
        </w:rPr>
      </w:pPr>
      <w:r w:rsidRPr="00653F83">
        <w:rPr>
          <w:rFonts w:ascii="Helvetica" w:hAnsi="Helvetica" w:cs="Arial"/>
          <w:sz w:val="22"/>
          <w:szCs w:val="22"/>
        </w:rPr>
        <w:t>Outline key points to be used by hospital and office staff when discussing crite</w:t>
      </w:r>
      <w:r>
        <w:rPr>
          <w:rFonts w:ascii="Helvetica" w:hAnsi="Helvetica" w:cs="Arial"/>
          <w:sz w:val="22"/>
          <w:szCs w:val="22"/>
        </w:rPr>
        <w:t xml:space="preserve">ria for &lt;39-week delivery </w:t>
      </w:r>
      <w:r>
        <w:rPr>
          <w:rFonts w:ascii="Helvetica" w:hAnsi="Helvetica" w:cs="Arial"/>
          <w:sz w:val="20"/>
          <w:szCs w:val="20"/>
        </w:rPr>
        <w:t>(s</w:t>
      </w:r>
      <w:r w:rsidRPr="008D102A">
        <w:rPr>
          <w:rFonts w:ascii="Helvetica" w:hAnsi="Helvetica" w:cs="Arial"/>
          <w:sz w:val="20"/>
          <w:szCs w:val="20"/>
        </w:rPr>
        <w:t>ee “Patient Education” section)</w:t>
      </w:r>
    </w:p>
    <w:p w:rsidR="000F345E" w:rsidRPr="00653F83" w:rsidRDefault="000F345E" w:rsidP="00505346">
      <w:pPr>
        <w:numPr>
          <w:ilvl w:val="0"/>
          <w:numId w:val="5"/>
          <w:numberingChange w:id="188" w:author="Connie Mitchell" w:date="2010-03-16T12:25:00Z" w:original="□"/>
        </w:numPr>
        <w:tabs>
          <w:tab w:val="clear" w:pos="1080"/>
          <w:tab w:val="num" w:pos="720"/>
        </w:tabs>
        <w:ind w:left="720"/>
        <w:rPr>
          <w:rFonts w:ascii="Helvetica" w:hAnsi="Helvetica" w:cs="Arial"/>
          <w:sz w:val="22"/>
          <w:szCs w:val="22"/>
        </w:rPr>
      </w:pPr>
      <w:r w:rsidRPr="00653F83">
        <w:rPr>
          <w:rFonts w:ascii="Helvetica" w:hAnsi="Helvetica" w:cs="Arial"/>
          <w:sz w:val="22"/>
          <w:szCs w:val="22"/>
        </w:rPr>
        <w:t>Integrate Patient Education</w:t>
      </w:r>
    </w:p>
    <w:p w:rsidR="000F345E" w:rsidRPr="008D102A" w:rsidRDefault="000F345E" w:rsidP="00505346">
      <w:pPr>
        <w:numPr>
          <w:ilvl w:val="1"/>
          <w:numId w:val="5"/>
          <w:numberingChange w:id="189" w:author="Connie Mitchell" w:date="2010-03-16T12:25:00Z" w:original=""/>
        </w:numPr>
        <w:tabs>
          <w:tab w:val="clear" w:pos="1800"/>
          <w:tab w:val="num" w:pos="1440"/>
        </w:tabs>
        <w:ind w:left="1440"/>
        <w:rPr>
          <w:rFonts w:ascii="Helvetica" w:hAnsi="Helvetica" w:cs="Arial"/>
          <w:sz w:val="22"/>
          <w:szCs w:val="22"/>
        </w:rPr>
      </w:pPr>
      <w:r w:rsidRPr="008D102A">
        <w:rPr>
          <w:rFonts w:ascii="Helvetica" w:hAnsi="Helvetica" w:cs="Arial"/>
          <w:sz w:val="22"/>
          <w:szCs w:val="22"/>
        </w:rPr>
        <w:t xml:space="preserve">Distribute patient educational materials prior to admission, e.g., physician offices, prenatal classes, and tours </w:t>
      </w:r>
      <w:r w:rsidRPr="008D102A">
        <w:rPr>
          <w:rFonts w:ascii="Helvetica" w:hAnsi="Helvetica" w:cs="Arial"/>
          <w:sz w:val="20"/>
          <w:szCs w:val="20"/>
        </w:rPr>
        <w:t>(See “Patient Education” section for</w:t>
      </w:r>
      <w:r>
        <w:rPr>
          <w:rFonts w:ascii="Helvetica" w:hAnsi="Helvetica" w:cs="Arial"/>
          <w:sz w:val="20"/>
          <w:szCs w:val="20"/>
        </w:rPr>
        <w:t xml:space="preserve"> p</w:t>
      </w:r>
      <w:r w:rsidRPr="008D102A">
        <w:rPr>
          <w:rFonts w:ascii="Helvetica" w:hAnsi="Helvetica" w:cs="Arial"/>
          <w:sz w:val="20"/>
          <w:szCs w:val="20"/>
        </w:rPr>
        <w:t>amphlet)</w:t>
      </w:r>
    </w:p>
    <w:p w:rsidR="000F345E" w:rsidRPr="008D102A" w:rsidRDefault="000F345E" w:rsidP="00505346">
      <w:pPr>
        <w:numPr>
          <w:ilvl w:val="1"/>
          <w:numId w:val="5"/>
          <w:numberingChange w:id="190" w:author="Connie Mitchell" w:date="2010-03-16T12:25:00Z" w:original=""/>
        </w:numPr>
        <w:tabs>
          <w:tab w:val="clear" w:pos="1800"/>
          <w:tab w:val="num" w:pos="1440"/>
        </w:tabs>
        <w:ind w:left="1440"/>
        <w:rPr>
          <w:rFonts w:ascii="Helvetica" w:hAnsi="Helvetica" w:cs="Arial"/>
          <w:sz w:val="22"/>
          <w:szCs w:val="22"/>
        </w:rPr>
      </w:pPr>
      <w:r w:rsidRPr="008D102A">
        <w:rPr>
          <w:rFonts w:ascii="Helvetica" w:hAnsi="Helvetica" w:cs="Arial"/>
          <w:sz w:val="22"/>
          <w:szCs w:val="22"/>
        </w:rPr>
        <w:t>Encourage clinicians to discuss the risks of delivery prior to 39 weeks during prenatal visits</w:t>
      </w:r>
    </w:p>
    <w:p w:rsidR="000F345E" w:rsidRPr="00653F83" w:rsidRDefault="000F345E" w:rsidP="00505346">
      <w:pPr>
        <w:numPr>
          <w:ilvl w:val="0"/>
          <w:numId w:val="5"/>
          <w:numberingChange w:id="191" w:author="Connie Mitchell" w:date="2010-03-16T12:25:00Z" w:original="□"/>
        </w:numPr>
        <w:tabs>
          <w:tab w:val="clear" w:pos="1080"/>
          <w:tab w:val="num" w:pos="720"/>
        </w:tabs>
        <w:ind w:left="720"/>
        <w:rPr>
          <w:rFonts w:ascii="Helvetica" w:hAnsi="Helvetica" w:cs="Arial"/>
          <w:sz w:val="22"/>
          <w:szCs w:val="22"/>
        </w:rPr>
      </w:pPr>
      <w:r w:rsidRPr="00653F83">
        <w:rPr>
          <w:rFonts w:ascii="Helvetica" w:hAnsi="Helvetica" w:cs="Arial"/>
          <w:sz w:val="22"/>
          <w:szCs w:val="22"/>
        </w:rPr>
        <w:t>Arrange ‘kick off’ meeting to launch the new philosophy, policies and procedures</w:t>
      </w:r>
    </w:p>
    <w:p w:rsidR="000F345E" w:rsidRPr="00653F83" w:rsidRDefault="000F345E" w:rsidP="00505346">
      <w:pPr>
        <w:rPr>
          <w:rFonts w:ascii="Helvetica" w:hAnsi="Helvetica" w:cs="Arial"/>
          <w:sz w:val="22"/>
          <w:szCs w:val="22"/>
        </w:rPr>
      </w:pPr>
    </w:p>
    <w:p w:rsidR="000F345E" w:rsidRPr="00653F83" w:rsidRDefault="000F345E" w:rsidP="00505346">
      <w:pPr>
        <w:pBdr>
          <w:bottom w:val="single" w:sz="4" w:space="1" w:color="auto"/>
        </w:pBdr>
        <w:rPr>
          <w:rFonts w:ascii="Helvetica" w:hAnsi="Helvetica" w:cs="Arial"/>
          <w:sz w:val="22"/>
          <w:szCs w:val="22"/>
        </w:rPr>
      </w:pPr>
      <w:r>
        <w:rPr>
          <w:rFonts w:ascii="Helvetica" w:hAnsi="Helvetica" w:cs="Arial"/>
          <w:b/>
          <w:bCs/>
          <w:sz w:val="22"/>
          <w:szCs w:val="22"/>
        </w:rPr>
        <w:t xml:space="preserve">Step 5. </w:t>
      </w:r>
      <w:r w:rsidRPr="00653F83">
        <w:rPr>
          <w:rFonts w:ascii="Helvetica" w:hAnsi="Helvetica" w:cs="Arial"/>
          <w:b/>
          <w:bCs/>
          <w:sz w:val="22"/>
          <w:szCs w:val="22"/>
        </w:rPr>
        <w:t>Track Progress</w:t>
      </w:r>
    </w:p>
    <w:p w:rsidR="000F345E" w:rsidRPr="00D62167" w:rsidRDefault="000F345E" w:rsidP="00505346">
      <w:pPr>
        <w:pStyle w:val="ColorfulList-Accent16"/>
        <w:numPr>
          <w:ilvl w:val="0"/>
          <w:numId w:val="14"/>
          <w:numberingChange w:id="192" w:author="Connie Mitchell" w:date="2010-03-16T12:25:00Z" w:original="□"/>
        </w:numPr>
        <w:tabs>
          <w:tab w:val="clear" w:pos="1080"/>
          <w:tab w:val="num" w:pos="720"/>
        </w:tabs>
        <w:ind w:left="720"/>
        <w:rPr>
          <w:rFonts w:ascii="Helvetica" w:hAnsi="Helvetica" w:cs="Arial"/>
          <w:sz w:val="20"/>
          <w:szCs w:val="20"/>
        </w:rPr>
      </w:pPr>
      <w:r w:rsidRPr="00D62167">
        <w:rPr>
          <w:rFonts w:ascii="Helvetica" w:hAnsi="Helvetica" w:cs="Arial"/>
          <w:sz w:val="22"/>
          <w:szCs w:val="22"/>
        </w:rPr>
        <w:t xml:space="preserve">Use data and audit tools to track the number of elective deliveries &lt;39 weeks and other key measures </w:t>
      </w:r>
      <w:r>
        <w:rPr>
          <w:rFonts w:ascii="Helvetica" w:hAnsi="Helvetica" w:cs="Arial"/>
          <w:sz w:val="20"/>
          <w:szCs w:val="20"/>
        </w:rPr>
        <w:t>(s</w:t>
      </w:r>
      <w:r w:rsidRPr="00D62167">
        <w:rPr>
          <w:rFonts w:ascii="Helvetica" w:hAnsi="Helvetica" w:cs="Arial"/>
          <w:sz w:val="20"/>
          <w:szCs w:val="20"/>
        </w:rPr>
        <w:t>ee “Data Collection and QI Measurement” section)</w:t>
      </w:r>
    </w:p>
    <w:p w:rsidR="000F345E" w:rsidRPr="00653F83" w:rsidRDefault="000F345E" w:rsidP="00505346">
      <w:pPr>
        <w:pStyle w:val="ColorfulList-Accent16"/>
        <w:numPr>
          <w:ilvl w:val="0"/>
          <w:numId w:val="14"/>
          <w:numberingChange w:id="193" w:author="Connie Mitchell" w:date="2010-03-16T12:25:00Z" w:original="□"/>
        </w:numPr>
        <w:tabs>
          <w:tab w:val="clear" w:pos="1080"/>
          <w:tab w:val="num" w:pos="720"/>
        </w:tabs>
        <w:ind w:left="720"/>
        <w:rPr>
          <w:rFonts w:ascii="Helvetica" w:hAnsi="Helvetica" w:cs="Arial"/>
          <w:sz w:val="22"/>
          <w:szCs w:val="22"/>
        </w:rPr>
      </w:pPr>
      <w:r w:rsidRPr="00D62167">
        <w:rPr>
          <w:rFonts w:ascii="Helvetica" w:hAnsi="Helvetica" w:cs="Arial"/>
          <w:sz w:val="22"/>
          <w:szCs w:val="22"/>
        </w:rPr>
        <w:t xml:space="preserve"> Report to staff and providers regularly; obtain input and suggestions about:</w:t>
      </w:r>
    </w:p>
    <w:p w:rsidR="000F345E" w:rsidRPr="00653F83" w:rsidRDefault="000F345E" w:rsidP="00505346">
      <w:pPr>
        <w:numPr>
          <w:ilvl w:val="1"/>
          <w:numId w:val="5"/>
          <w:numberingChange w:id="194" w:author="Connie Mitchell" w:date="2010-03-16T12:25:00Z" w:original=""/>
        </w:numPr>
        <w:tabs>
          <w:tab w:val="clear" w:pos="1800"/>
          <w:tab w:val="num" w:pos="1440"/>
        </w:tabs>
        <w:ind w:left="1440"/>
        <w:rPr>
          <w:rFonts w:ascii="Helvetica" w:hAnsi="Helvetica" w:cs="Arial"/>
          <w:sz w:val="22"/>
          <w:szCs w:val="22"/>
        </w:rPr>
      </w:pPr>
      <w:r w:rsidRPr="00653F83">
        <w:rPr>
          <w:rFonts w:ascii="Helvetica" w:hAnsi="Helvetica" w:cs="Arial"/>
          <w:sz w:val="22"/>
          <w:szCs w:val="22"/>
        </w:rPr>
        <w:t>Outcome and process data</w:t>
      </w:r>
    </w:p>
    <w:p w:rsidR="000F345E" w:rsidRPr="00653F83" w:rsidRDefault="000F345E" w:rsidP="00505346">
      <w:pPr>
        <w:numPr>
          <w:ilvl w:val="1"/>
          <w:numId w:val="5"/>
          <w:numberingChange w:id="195" w:author="Connie Mitchell" w:date="2010-03-16T12:25:00Z" w:original=""/>
        </w:numPr>
        <w:tabs>
          <w:tab w:val="clear" w:pos="1800"/>
          <w:tab w:val="num" w:pos="1440"/>
        </w:tabs>
        <w:ind w:left="1440"/>
        <w:rPr>
          <w:rFonts w:ascii="Helvetica" w:hAnsi="Helvetica" w:cs="Arial"/>
          <w:sz w:val="22"/>
          <w:szCs w:val="22"/>
        </w:rPr>
      </w:pPr>
      <w:r w:rsidRPr="00653F83">
        <w:rPr>
          <w:rFonts w:ascii="Helvetica" w:hAnsi="Helvetica" w:cs="Arial"/>
          <w:sz w:val="22"/>
          <w:szCs w:val="22"/>
        </w:rPr>
        <w:t>Issues, concerns, and recommendations from all clinic</w:t>
      </w:r>
      <w:r>
        <w:rPr>
          <w:rFonts w:ascii="Helvetica" w:hAnsi="Helvetica" w:cs="Arial"/>
          <w:sz w:val="22"/>
          <w:szCs w:val="22"/>
        </w:rPr>
        <w:t>ians</w:t>
      </w:r>
      <w:r w:rsidRPr="00653F83">
        <w:rPr>
          <w:rFonts w:ascii="Helvetica" w:hAnsi="Helvetica" w:cs="Arial"/>
          <w:sz w:val="22"/>
          <w:szCs w:val="22"/>
        </w:rPr>
        <w:t xml:space="preserve"> and staff</w:t>
      </w:r>
    </w:p>
    <w:p w:rsidR="000F345E" w:rsidRPr="00653F83" w:rsidRDefault="000F345E" w:rsidP="00505346">
      <w:pPr>
        <w:numPr>
          <w:ilvl w:val="0"/>
          <w:numId w:val="14"/>
          <w:numberingChange w:id="196" w:author="Connie Mitchell" w:date="2010-03-16T12:25:00Z" w:original="□"/>
        </w:numPr>
        <w:tabs>
          <w:tab w:val="clear" w:pos="1080"/>
          <w:tab w:val="num" w:pos="720"/>
        </w:tabs>
        <w:ind w:left="720"/>
        <w:rPr>
          <w:rFonts w:ascii="Helvetica" w:hAnsi="Helvetica" w:cs="Arial"/>
          <w:sz w:val="22"/>
          <w:szCs w:val="22"/>
        </w:rPr>
      </w:pPr>
      <w:r w:rsidRPr="00653F83">
        <w:rPr>
          <w:rFonts w:ascii="Helvetica" w:hAnsi="Helvetica" w:cs="Arial"/>
          <w:sz w:val="22"/>
          <w:szCs w:val="22"/>
        </w:rPr>
        <w:t xml:space="preserve">Make adjustments to the data plan, protocol, </w:t>
      </w:r>
      <w:ins w:id="197" w:author="Connie Mitchell" w:date="2010-03-16T13:12:00Z">
        <w:r>
          <w:rPr>
            <w:rFonts w:ascii="Helvetica" w:hAnsi="Helvetica" w:cs="Arial"/>
            <w:sz w:val="22"/>
            <w:szCs w:val="22"/>
          </w:rPr>
          <w:t xml:space="preserve">and </w:t>
        </w:r>
      </w:ins>
      <w:r w:rsidRPr="00653F83">
        <w:rPr>
          <w:rFonts w:ascii="Helvetica" w:hAnsi="Helvetica" w:cs="Arial"/>
          <w:sz w:val="22"/>
          <w:szCs w:val="22"/>
        </w:rPr>
        <w:t>forms as needed</w:t>
      </w:r>
    </w:p>
    <w:p w:rsidR="000F345E" w:rsidRPr="00653F83" w:rsidRDefault="000F345E" w:rsidP="00505346">
      <w:pPr>
        <w:numPr>
          <w:ilvl w:val="0"/>
          <w:numId w:val="14"/>
          <w:numberingChange w:id="198" w:author="Connie Mitchell" w:date="2010-03-16T12:25:00Z" w:original="□"/>
        </w:numPr>
        <w:tabs>
          <w:tab w:val="clear" w:pos="1080"/>
          <w:tab w:val="num" w:pos="720"/>
        </w:tabs>
        <w:ind w:left="720"/>
        <w:rPr>
          <w:rFonts w:ascii="Helvetica" w:hAnsi="Helvetica" w:cs="Arial"/>
          <w:sz w:val="22"/>
          <w:szCs w:val="22"/>
        </w:rPr>
      </w:pPr>
      <w:r w:rsidRPr="00653F83">
        <w:rPr>
          <w:rFonts w:ascii="Helvetica" w:hAnsi="Helvetica" w:cs="Arial"/>
          <w:sz w:val="22"/>
          <w:szCs w:val="22"/>
        </w:rPr>
        <w:t xml:space="preserve">Perform on-going data collection to ensure the changes are </w:t>
      </w:r>
      <w:commentRangeStart w:id="199"/>
      <w:r w:rsidRPr="00653F83">
        <w:rPr>
          <w:rFonts w:ascii="Helvetica" w:hAnsi="Helvetica" w:cs="Arial"/>
          <w:sz w:val="22"/>
          <w:szCs w:val="22"/>
        </w:rPr>
        <w:t>acculturated</w:t>
      </w:r>
      <w:commentRangeEnd w:id="199"/>
      <w:r>
        <w:rPr>
          <w:rStyle w:val="CommentReference"/>
        </w:rPr>
        <w:commentReference w:id="199"/>
      </w:r>
    </w:p>
    <w:p w:rsidR="000F345E" w:rsidRPr="00D62167" w:rsidRDefault="000F345E" w:rsidP="00505346">
      <w:pPr>
        <w:numPr>
          <w:ilvl w:val="0"/>
          <w:numId w:val="14"/>
          <w:numberingChange w:id="200" w:author="Connie Mitchell" w:date="2010-03-16T12:25:00Z" w:original="□"/>
        </w:numPr>
        <w:tabs>
          <w:tab w:val="clear" w:pos="1080"/>
          <w:tab w:val="num" w:pos="720"/>
        </w:tabs>
        <w:ind w:left="720"/>
        <w:rPr>
          <w:rFonts w:ascii="Helvetica" w:hAnsi="Helvetica" w:cs="Arial"/>
          <w:sz w:val="22"/>
          <w:szCs w:val="22"/>
        </w:rPr>
      </w:pPr>
      <w:r w:rsidRPr="00653F83">
        <w:rPr>
          <w:rFonts w:ascii="Helvetica" w:hAnsi="Helvetica" w:cs="Arial"/>
          <w:sz w:val="22"/>
          <w:szCs w:val="22"/>
        </w:rPr>
        <w:t>Repeat MAP-IT steps after implementing small tests of change</w:t>
      </w:r>
    </w:p>
    <w:p w:rsidR="000F345E" w:rsidRPr="008506F3" w:rsidRDefault="000F345E" w:rsidP="00505346">
      <w:pPr>
        <w:rPr>
          <w:rFonts w:ascii="Helvetica" w:hAnsi="Helvetica" w:cs="Arial"/>
          <w:sz w:val="32"/>
          <w:szCs w:val="22"/>
        </w:rPr>
      </w:pPr>
      <w:r>
        <w:rPr>
          <w:rFonts w:ascii="Helvetica" w:hAnsi="Helvetica"/>
        </w:rPr>
        <w:br w:type="page"/>
      </w:r>
      <w:r w:rsidR="00834483" w:rsidRPr="00104E80">
        <w:rPr>
          <w:rFonts w:ascii="Helvetica" w:hAnsi="Helvetica"/>
          <w:noProof/>
        </w:rPr>
        <w:pict>
          <v:shape id="Picture 20" o:spid="_x0000_i1043" type="#_x0000_t75" alt="CA Scheduled Delviery Form4[1]" style="width:471pt;height:609.6pt;visibility:visible">
            <v:imagedata r:id="rId42" o:title=""/>
          </v:shape>
        </w:pict>
      </w:r>
    </w:p>
    <w:p w:rsidR="000F345E" w:rsidRPr="00B066F7" w:rsidRDefault="000F345E" w:rsidP="00505346">
      <w:pPr>
        <w:rPr>
          <w:rFonts w:ascii="Helvetica" w:hAnsi="Helvetica" w:cs="Arial"/>
          <w:sz w:val="32"/>
          <w:szCs w:val="22"/>
        </w:rPr>
      </w:pPr>
      <w:r>
        <w:rPr>
          <w:rFonts w:ascii="Helvetica" w:hAnsi="Helvetica" w:cs="Arial"/>
          <w:sz w:val="22"/>
          <w:szCs w:val="22"/>
        </w:rPr>
        <w:br w:type="page"/>
      </w:r>
      <w:r w:rsidRPr="00B066F7">
        <w:rPr>
          <w:rFonts w:ascii="Helvetica" w:hAnsi="Helvetica" w:cs="Arial"/>
          <w:sz w:val="32"/>
          <w:szCs w:val="22"/>
        </w:rPr>
        <w:t>SAMPLE SCHEDULING ALGORITHM</w:t>
      </w:r>
    </w:p>
    <w:p w:rsidR="000F345E" w:rsidRPr="00CC303F" w:rsidRDefault="000F345E" w:rsidP="00505346">
      <w:pPr>
        <w:spacing w:before="100" w:beforeAutospacing="1" w:after="100" w:afterAutospacing="1"/>
        <w:rPr>
          <w:rFonts w:ascii="Times New Roman" w:hAnsi="Times New Roman"/>
        </w:rPr>
      </w:pPr>
      <w:r>
        <w:object w:dxaOrig="10771" w:dyaOrig="13571">
          <v:shape id="_x0000_i1044" type="#_x0000_t75" style="width:496.2pt;height:624pt" o:ole="">
            <v:imagedata r:id="rId43" o:title=""/>
          </v:shape>
          <o:OLEObject Type="Embed" ProgID="Visio.Drawing.11" ShapeID="_x0000_i1044" DrawAspect="Content" ObjectID="_1330798875" r:id="rId44"/>
        </w:object>
      </w:r>
      <w:r>
        <w:rPr>
          <w:rFonts w:ascii="Helvetica" w:hAnsi="Helvetica" w:cs="Arial"/>
          <w:sz w:val="22"/>
          <w:szCs w:val="22"/>
        </w:rPr>
        <w:br w:type="page"/>
      </w:r>
      <w:r w:rsidRPr="00CC303F">
        <w:rPr>
          <w:rFonts w:ascii="Helvetica" w:hAnsi="Helvetica"/>
          <w:sz w:val="32"/>
        </w:rPr>
        <w:t>SAMPLE POLICY AND PROCEDURE</w:t>
      </w:r>
    </w:p>
    <w:p w:rsidR="000F345E" w:rsidRPr="00A8328C" w:rsidRDefault="000F345E" w:rsidP="00505346">
      <w:pPr>
        <w:rPr>
          <w:rFonts w:ascii="Arial" w:hAnsi="Arial" w:cs="Arial"/>
          <w:sz w:val="8"/>
          <w:szCs w:val="28"/>
        </w:rPr>
      </w:pPr>
    </w:p>
    <w:tbl>
      <w:tblPr>
        <w:tblW w:w="10251" w:type="dxa"/>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F"/>
      </w:tblPr>
      <w:tblGrid>
        <w:gridCol w:w="7470"/>
        <w:gridCol w:w="2781"/>
      </w:tblGrid>
      <w:tr w:rsidR="000F345E" w:rsidRPr="0018432D">
        <w:trPr>
          <w:cantSplit/>
        </w:trPr>
        <w:tc>
          <w:tcPr>
            <w:tcW w:w="7470" w:type="dxa"/>
          </w:tcPr>
          <w:p w:rsidR="000F345E" w:rsidRPr="0018432D" w:rsidRDefault="000F345E" w:rsidP="00505346">
            <w:pPr>
              <w:rPr>
                <w:rFonts w:ascii="Helvetica" w:hAnsi="Helvetica" w:cs="Arial"/>
                <w:b/>
              </w:rPr>
            </w:pPr>
          </w:p>
          <w:p w:rsidR="000F345E" w:rsidRPr="0018432D" w:rsidRDefault="000F345E" w:rsidP="002C1838">
            <w:pPr>
              <w:rPr>
                <w:rFonts w:ascii="Helvetica" w:hAnsi="Helvetica" w:cs="Arial"/>
                <w:b/>
              </w:rPr>
            </w:pPr>
            <w:r w:rsidRPr="0018432D">
              <w:rPr>
                <w:rFonts w:ascii="Helvetica" w:hAnsi="Helvetica" w:cs="Arial"/>
                <w:b/>
              </w:rPr>
              <w:t xml:space="preserve">POLICY INDEX:  </w:t>
            </w:r>
          </w:p>
        </w:tc>
        <w:tc>
          <w:tcPr>
            <w:tcW w:w="2781" w:type="dxa"/>
          </w:tcPr>
          <w:p w:rsidR="000F345E" w:rsidRPr="0018432D" w:rsidRDefault="000F345E" w:rsidP="00505346">
            <w:pPr>
              <w:rPr>
                <w:rFonts w:ascii="Helvetica" w:hAnsi="Helvetica" w:cs="Arial"/>
                <w:b/>
                <w:snapToGrid w:val="0"/>
              </w:rPr>
            </w:pPr>
          </w:p>
          <w:p w:rsidR="000F345E" w:rsidRPr="0018432D" w:rsidRDefault="000F345E" w:rsidP="00505346">
            <w:pPr>
              <w:rPr>
                <w:rFonts w:ascii="Helvetica" w:hAnsi="Helvetica" w:cs="Arial"/>
                <w:b/>
              </w:rPr>
            </w:pPr>
            <w:r w:rsidRPr="0018432D">
              <w:rPr>
                <w:rFonts w:ascii="Helvetica" w:hAnsi="Helvetica" w:cs="Arial"/>
                <w:b/>
                <w:snapToGrid w:val="0"/>
              </w:rPr>
              <w:t xml:space="preserve">Page </w:t>
            </w:r>
            <w:r w:rsidRPr="0018432D">
              <w:rPr>
                <w:rStyle w:val="PageNumber"/>
                <w:rFonts w:ascii="Helvetica" w:hAnsi="Helvetica" w:cs="Arial"/>
                <w:b/>
              </w:rPr>
              <w:t>1 of 2</w:t>
            </w:r>
          </w:p>
        </w:tc>
      </w:tr>
      <w:tr w:rsidR="000F345E" w:rsidRPr="0018432D">
        <w:trPr>
          <w:cantSplit/>
        </w:trPr>
        <w:tc>
          <w:tcPr>
            <w:tcW w:w="10251" w:type="dxa"/>
            <w:gridSpan w:val="2"/>
          </w:tcPr>
          <w:p w:rsidR="000F345E" w:rsidRPr="0018432D" w:rsidRDefault="000F345E" w:rsidP="00505346">
            <w:pPr>
              <w:rPr>
                <w:rFonts w:ascii="Helvetica" w:hAnsi="Helvetica" w:cs="Arial"/>
                <w:b/>
              </w:rPr>
            </w:pPr>
          </w:p>
          <w:p w:rsidR="000F345E" w:rsidRPr="0018432D" w:rsidRDefault="000F345E" w:rsidP="00505346">
            <w:pPr>
              <w:rPr>
                <w:rFonts w:ascii="Helvetica" w:hAnsi="Helvetica" w:cs="Arial"/>
                <w:b/>
                <w:sz w:val="28"/>
              </w:rPr>
            </w:pPr>
            <w:r w:rsidRPr="0018432D">
              <w:rPr>
                <w:rFonts w:ascii="Helvetica" w:hAnsi="Helvetica" w:cs="Arial"/>
                <w:b/>
              </w:rPr>
              <w:t xml:space="preserve">POLICY TITLE:  </w:t>
            </w:r>
            <w:r w:rsidRPr="0018432D">
              <w:rPr>
                <w:rFonts w:ascii="Helvetica" w:hAnsi="Helvetica"/>
                <w:b/>
                <w:szCs w:val="32"/>
              </w:rPr>
              <w:t>Cesarean Section/Induction of Labor Scheduling Policy</w:t>
            </w:r>
          </w:p>
        </w:tc>
      </w:tr>
      <w:tr w:rsidR="000F345E" w:rsidRPr="0018432D">
        <w:trPr>
          <w:cantSplit/>
        </w:trPr>
        <w:tc>
          <w:tcPr>
            <w:tcW w:w="10251" w:type="dxa"/>
            <w:gridSpan w:val="2"/>
          </w:tcPr>
          <w:p w:rsidR="000F345E" w:rsidRPr="0018432D" w:rsidRDefault="000F345E" w:rsidP="00505346">
            <w:pPr>
              <w:rPr>
                <w:rFonts w:ascii="Helvetica" w:hAnsi="Helvetica" w:cs="Arial"/>
                <w:b/>
              </w:rPr>
            </w:pPr>
          </w:p>
          <w:p w:rsidR="000F345E" w:rsidRPr="0018432D" w:rsidRDefault="000F345E" w:rsidP="00505346">
            <w:pPr>
              <w:rPr>
                <w:rFonts w:ascii="Helvetica" w:hAnsi="Helvetica" w:cs="Arial"/>
                <w:b/>
              </w:rPr>
            </w:pPr>
            <w:r w:rsidRPr="0018432D">
              <w:rPr>
                <w:rFonts w:ascii="Helvetica" w:hAnsi="Helvetica" w:cs="Arial"/>
                <w:b/>
              </w:rPr>
              <w:t>DEPARTMENT AND USERS DISTRIBUTION:</w:t>
            </w:r>
          </w:p>
          <w:p w:rsidR="000F345E" w:rsidRPr="0018432D" w:rsidRDefault="000F345E" w:rsidP="00505346">
            <w:pPr>
              <w:rPr>
                <w:rFonts w:ascii="Helvetica" w:hAnsi="Helvetica" w:cs="Arial"/>
                <w:b/>
              </w:rPr>
            </w:pPr>
            <w:r w:rsidRPr="0018432D">
              <w:rPr>
                <w:rFonts w:ascii="Helvetica" w:hAnsi="Helvetica" w:cs="Arial"/>
              </w:rPr>
              <w:t>Maternal Child Health, Labor and Delivery, Emergency Department, Operating Room</w:t>
            </w:r>
          </w:p>
        </w:tc>
      </w:tr>
    </w:tbl>
    <w:p w:rsidR="000F345E" w:rsidRPr="0018432D" w:rsidRDefault="000F345E" w:rsidP="00505346">
      <w:pPr>
        <w:rPr>
          <w:rFonts w:ascii="Helvetica" w:hAnsi="Helvetica" w:cs="Arial"/>
          <w:b/>
          <w:sz w:val="16"/>
        </w:rPr>
      </w:pPr>
    </w:p>
    <w:p w:rsidR="000F345E" w:rsidRPr="0018432D" w:rsidRDefault="000F345E" w:rsidP="00505346">
      <w:pPr>
        <w:rPr>
          <w:rFonts w:ascii="Helvetica" w:hAnsi="Helvetica" w:cs="Arial"/>
          <w:b/>
          <w:u w:val="single"/>
        </w:rPr>
      </w:pPr>
      <w:r w:rsidRPr="0018432D">
        <w:rPr>
          <w:rFonts w:ascii="Helvetica" w:hAnsi="Helvetica" w:cs="Arial"/>
          <w:b/>
        </w:rPr>
        <w:t xml:space="preserve">Original Date of Issue: </w:t>
      </w:r>
      <w:r w:rsidRPr="0018432D">
        <w:rPr>
          <w:rFonts w:ascii="Helvetica" w:hAnsi="Helvetica" w:cs="Arial"/>
          <w:b/>
          <w:u w:val="single"/>
        </w:rPr>
        <w:t>___________________________</w:t>
      </w:r>
    </w:p>
    <w:p w:rsidR="000F345E" w:rsidRPr="0018432D" w:rsidRDefault="000F345E" w:rsidP="00505346">
      <w:pPr>
        <w:rPr>
          <w:rFonts w:ascii="Helvetica" w:hAnsi="Helvetica" w:cs="Arial"/>
          <w:b/>
          <w:sz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54"/>
        <w:gridCol w:w="1265"/>
        <w:gridCol w:w="1265"/>
        <w:gridCol w:w="1265"/>
        <w:gridCol w:w="1265"/>
        <w:gridCol w:w="1265"/>
        <w:gridCol w:w="1375"/>
        <w:gridCol w:w="1106"/>
      </w:tblGrid>
      <w:tr w:rsidR="000F345E" w:rsidRPr="0018432D">
        <w:tc>
          <w:tcPr>
            <w:tcW w:w="1454" w:type="dxa"/>
          </w:tcPr>
          <w:p w:rsidR="000F345E" w:rsidRPr="0018432D" w:rsidRDefault="000F345E" w:rsidP="00505346">
            <w:pPr>
              <w:rPr>
                <w:rFonts w:ascii="Helvetica" w:hAnsi="Helvetica" w:cs="Arial"/>
                <w:b/>
              </w:rPr>
            </w:pPr>
            <w:r w:rsidRPr="0018432D">
              <w:rPr>
                <w:rFonts w:ascii="Helvetica" w:hAnsi="Helvetica" w:cs="Arial"/>
                <w:b/>
                <w:sz w:val="22"/>
                <w:szCs w:val="22"/>
              </w:rPr>
              <w:t>Reviewed</w:t>
            </w:r>
          </w:p>
          <w:p w:rsidR="000F345E" w:rsidRPr="0018432D" w:rsidRDefault="000F345E" w:rsidP="00505346">
            <w:pPr>
              <w:rPr>
                <w:rFonts w:ascii="Helvetica" w:hAnsi="Helvetica" w:cs="Arial"/>
                <w:b/>
              </w:rPr>
            </w:pPr>
            <w:r w:rsidRPr="0018432D">
              <w:rPr>
                <w:rFonts w:ascii="Helvetica" w:hAnsi="Helvetica" w:cs="Arial"/>
                <w:b/>
                <w:sz w:val="22"/>
                <w:szCs w:val="22"/>
              </w:rPr>
              <w:t>Date</w:t>
            </w:r>
          </w:p>
        </w:tc>
        <w:tc>
          <w:tcPr>
            <w:tcW w:w="1265" w:type="dxa"/>
          </w:tcPr>
          <w:p w:rsidR="000F345E" w:rsidRPr="0018432D" w:rsidRDefault="000F345E" w:rsidP="00505346">
            <w:pPr>
              <w:rPr>
                <w:rFonts w:ascii="Helvetica" w:hAnsi="Helvetica" w:cs="Arial"/>
                <w:b/>
              </w:rPr>
            </w:pPr>
          </w:p>
          <w:p w:rsidR="000F345E" w:rsidRPr="0018432D" w:rsidRDefault="000F345E" w:rsidP="00505346">
            <w:pPr>
              <w:rPr>
                <w:rFonts w:ascii="Helvetica" w:hAnsi="Helvetica" w:cs="Arial"/>
                <w:b/>
              </w:rPr>
            </w:pPr>
          </w:p>
        </w:tc>
        <w:tc>
          <w:tcPr>
            <w:tcW w:w="1265" w:type="dxa"/>
          </w:tcPr>
          <w:p w:rsidR="000F345E" w:rsidRPr="0018432D" w:rsidRDefault="000F345E" w:rsidP="00505346">
            <w:pPr>
              <w:rPr>
                <w:rFonts w:ascii="Helvetica" w:hAnsi="Helvetica" w:cs="Arial"/>
                <w:b/>
              </w:rPr>
            </w:pPr>
          </w:p>
          <w:p w:rsidR="000F345E" w:rsidRPr="0018432D" w:rsidRDefault="000F345E" w:rsidP="00505346">
            <w:pPr>
              <w:rPr>
                <w:rFonts w:ascii="Helvetica" w:hAnsi="Helvetica" w:cs="Arial"/>
                <w:b/>
              </w:rPr>
            </w:pPr>
          </w:p>
        </w:tc>
        <w:tc>
          <w:tcPr>
            <w:tcW w:w="1265" w:type="dxa"/>
          </w:tcPr>
          <w:p w:rsidR="000F345E" w:rsidRPr="0018432D" w:rsidRDefault="000F345E" w:rsidP="00505346">
            <w:pPr>
              <w:rPr>
                <w:rFonts w:ascii="Helvetica" w:hAnsi="Helvetica" w:cs="Arial"/>
                <w:b/>
              </w:rPr>
            </w:pPr>
          </w:p>
          <w:p w:rsidR="000F345E" w:rsidRPr="0018432D" w:rsidRDefault="000F345E" w:rsidP="00505346">
            <w:pPr>
              <w:rPr>
                <w:rFonts w:ascii="Helvetica" w:hAnsi="Helvetica" w:cs="Arial"/>
                <w:b/>
              </w:rPr>
            </w:pPr>
          </w:p>
        </w:tc>
        <w:tc>
          <w:tcPr>
            <w:tcW w:w="1265" w:type="dxa"/>
          </w:tcPr>
          <w:p w:rsidR="000F345E" w:rsidRPr="0018432D" w:rsidRDefault="000F345E" w:rsidP="00505346">
            <w:pPr>
              <w:rPr>
                <w:rFonts w:ascii="Helvetica" w:hAnsi="Helvetica" w:cs="Arial"/>
                <w:b/>
              </w:rPr>
            </w:pPr>
          </w:p>
          <w:p w:rsidR="000F345E" w:rsidRPr="0018432D" w:rsidRDefault="000F345E" w:rsidP="00505346">
            <w:pPr>
              <w:rPr>
                <w:rFonts w:ascii="Helvetica" w:hAnsi="Helvetica" w:cs="Arial"/>
                <w:b/>
              </w:rPr>
            </w:pPr>
          </w:p>
        </w:tc>
        <w:tc>
          <w:tcPr>
            <w:tcW w:w="1265" w:type="dxa"/>
          </w:tcPr>
          <w:p w:rsidR="000F345E" w:rsidRPr="0018432D" w:rsidRDefault="000F345E" w:rsidP="00505346">
            <w:pPr>
              <w:rPr>
                <w:rFonts w:ascii="Helvetica" w:hAnsi="Helvetica" w:cs="Arial"/>
                <w:b/>
              </w:rPr>
            </w:pPr>
          </w:p>
          <w:p w:rsidR="000F345E" w:rsidRPr="0018432D" w:rsidRDefault="000F345E" w:rsidP="00505346">
            <w:pPr>
              <w:rPr>
                <w:rFonts w:ascii="Helvetica" w:hAnsi="Helvetica" w:cs="Arial"/>
                <w:b/>
              </w:rPr>
            </w:pPr>
          </w:p>
        </w:tc>
        <w:tc>
          <w:tcPr>
            <w:tcW w:w="1375" w:type="dxa"/>
            <w:vAlign w:val="center"/>
          </w:tcPr>
          <w:p w:rsidR="000F345E" w:rsidRPr="0018432D" w:rsidRDefault="000F345E" w:rsidP="00505346">
            <w:pPr>
              <w:rPr>
                <w:rFonts w:ascii="Helvetica" w:hAnsi="Helvetica" w:cs="Arial"/>
                <w:b/>
              </w:rPr>
            </w:pPr>
          </w:p>
        </w:tc>
        <w:tc>
          <w:tcPr>
            <w:tcW w:w="1106" w:type="dxa"/>
            <w:vAlign w:val="center"/>
          </w:tcPr>
          <w:p w:rsidR="000F345E" w:rsidRPr="0018432D" w:rsidRDefault="000F345E" w:rsidP="00505346">
            <w:pPr>
              <w:rPr>
                <w:rFonts w:ascii="Helvetica" w:hAnsi="Helvetica" w:cs="Arial"/>
                <w:b/>
              </w:rPr>
            </w:pPr>
          </w:p>
        </w:tc>
      </w:tr>
      <w:tr w:rsidR="000F345E" w:rsidRPr="0018432D">
        <w:tc>
          <w:tcPr>
            <w:tcW w:w="1454" w:type="dxa"/>
          </w:tcPr>
          <w:p w:rsidR="000F345E" w:rsidRPr="0018432D" w:rsidRDefault="000F345E" w:rsidP="00505346">
            <w:pPr>
              <w:rPr>
                <w:rFonts w:ascii="Helvetica" w:hAnsi="Helvetica" w:cs="Arial"/>
                <w:b/>
              </w:rPr>
            </w:pPr>
            <w:r w:rsidRPr="0018432D">
              <w:rPr>
                <w:rFonts w:ascii="Helvetica" w:hAnsi="Helvetica" w:cs="Arial"/>
                <w:b/>
                <w:sz w:val="22"/>
                <w:szCs w:val="22"/>
              </w:rPr>
              <w:t>Revised</w:t>
            </w:r>
          </w:p>
          <w:p w:rsidR="000F345E" w:rsidRPr="0018432D" w:rsidRDefault="000F345E" w:rsidP="00505346">
            <w:pPr>
              <w:rPr>
                <w:rFonts w:ascii="Helvetica" w:hAnsi="Helvetica" w:cs="Arial"/>
                <w:b/>
              </w:rPr>
            </w:pPr>
            <w:r w:rsidRPr="0018432D">
              <w:rPr>
                <w:rFonts w:ascii="Helvetica" w:hAnsi="Helvetica" w:cs="Arial"/>
                <w:b/>
                <w:sz w:val="22"/>
                <w:szCs w:val="22"/>
              </w:rPr>
              <w:t>Date</w:t>
            </w:r>
          </w:p>
        </w:tc>
        <w:tc>
          <w:tcPr>
            <w:tcW w:w="1265" w:type="dxa"/>
          </w:tcPr>
          <w:p w:rsidR="000F345E" w:rsidRPr="0018432D" w:rsidRDefault="000F345E" w:rsidP="00505346">
            <w:pPr>
              <w:rPr>
                <w:rFonts w:ascii="Helvetica" w:hAnsi="Helvetica" w:cs="Arial"/>
                <w:b/>
              </w:rPr>
            </w:pPr>
          </w:p>
          <w:p w:rsidR="000F345E" w:rsidRPr="0018432D" w:rsidRDefault="000F345E" w:rsidP="00505346">
            <w:pPr>
              <w:rPr>
                <w:rFonts w:ascii="Helvetica" w:hAnsi="Helvetica" w:cs="Arial"/>
                <w:b/>
              </w:rPr>
            </w:pPr>
          </w:p>
        </w:tc>
        <w:tc>
          <w:tcPr>
            <w:tcW w:w="1265" w:type="dxa"/>
          </w:tcPr>
          <w:p w:rsidR="000F345E" w:rsidRPr="0018432D" w:rsidRDefault="000F345E" w:rsidP="00505346">
            <w:pPr>
              <w:rPr>
                <w:rFonts w:ascii="Helvetica" w:hAnsi="Helvetica" w:cs="Arial"/>
                <w:b/>
              </w:rPr>
            </w:pPr>
          </w:p>
          <w:p w:rsidR="000F345E" w:rsidRPr="0018432D" w:rsidRDefault="000F345E" w:rsidP="00505346">
            <w:pPr>
              <w:rPr>
                <w:rFonts w:ascii="Helvetica" w:hAnsi="Helvetica" w:cs="Arial"/>
                <w:b/>
              </w:rPr>
            </w:pPr>
          </w:p>
        </w:tc>
        <w:tc>
          <w:tcPr>
            <w:tcW w:w="1265" w:type="dxa"/>
          </w:tcPr>
          <w:p w:rsidR="000F345E" w:rsidRPr="0018432D" w:rsidRDefault="000F345E" w:rsidP="00505346">
            <w:pPr>
              <w:rPr>
                <w:rFonts w:ascii="Helvetica" w:hAnsi="Helvetica" w:cs="Arial"/>
                <w:b/>
              </w:rPr>
            </w:pPr>
          </w:p>
          <w:p w:rsidR="000F345E" w:rsidRPr="0018432D" w:rsidRDefault="000F345E" w:rsidP="00505346">
            <w:pPr>
              <w:rPr>
                <w:rFonts w:ascii="Helvetica" w:hAnsi="Helvetica" w:cs="Arial"/>
                <w:b/>
              </w:rPr>
            </w:pPr>
          </w:p>
        </w:tc>
        <w:tc>
          <w:tcPr>
            <w:tcW w:w="1265" w:type="dxa"/>
          </w:tcPr>
          <w:p w:rsidR="000F345E" w:rsidRPr="0018432D" w:rsidRDefault="000F345E" w:rsidP="00505346">
            <w:pPr>
              <w:rPr>
                <w:rFonts w:ascii="Helvetica" w:hAnsi="Helvetica" w:cs="Arial"/>
                <w:b/>
              </w:rPr>
            </w:pPr>
          </w:p>
          <w:p w:rsidR="000F345E" w:rsidRPr="0018432D" w:rsidRDefault="000F345E" w:rsidP="00505346">
            <w:pPr>
              <w:rPr>
                <w:rFonts w:ascii="Helvetica" w:hAnsi="Helvetica" w:cs="Arial"/>
                <w:b/>
              </w:rPr>
            </w:pPr>
          </w:p>
        </w:tc>
        <w:tc>
          <w:tcPr>
            <w:tcW w:w="1265" w:type="dxa"/>
          </w:tcPr>
          <w:p w:rsidR="000F345E" w:rsidRPr="0018432D" w:rsidRDefault="000F345E" w:rsidP="00505346">
            <w:pPr>
              <w:rPr>
                <w:rFonts w:ascii="Helvetica" w:hAnsi="Helvetica" w:cs="Arial"/>
                <w:b/>
              </w:rPr>
            </w:pPr>
          </w:p>
          <w:p w:rsidR="000F345E" w:rsidRPr="0018432D" w:rsidRDefault="000F345E" w:rsidP="00505346">
            <w:pPr>
              <w:rPr>
                <w:rFonts w:ascii="Helvetica" w:hAnsi="Helvetica" w:cs="Arial"/>
                <w:b/>
              </w:rPr>
            </w:pPr>
          </w:p>
        </w:tc>
        <w:tc>
          <w:tcPr>
            <w:tcW w:w="1375" w:type="dxa"/>
            <w:vAlign w:val="center"/>
          </w:tcPr>
          <w:p w:rsidR="000F345E" w:rsidRPr="0018432D" w:rsidRDefault="000F345E" w:rsidP="00505346">
            <w:pPr>
              <w:rPr>
                <w:rFonts w:ascii="Helvetica" w:hAnsi="Helvetica" w:cs="Arial"/>
                <w:b/>
              </w:rPr>
            </w:pPr>
          </w:p>
        </w:tc>
        <w:tc>
          <w:tcPr>
            <w:tcW w:w="1106" w:type="dxa"/>
            <w:vAlign w:val="center"/>
          </w:tcPr>
          <w:p w:rsidR="000F345E" w:rsidRPr="0018432D" w:rsidRDefault="000F345E" w:rsidP="00505346">
            <w:pPr>
              <w:rPr>
                <w:rFonts w:ascii="Helvetica" w:hAnsi="Helvetica" w:cs="Arial"/>
                <w:b/>
              </w:rPr>
            </w:pPr>
          </w:p>
        </w:tc>
      </w:tr>
    </w:tbl>
    <w:p w:rsidR="000F345E" w:rsidRPr="0018432D" w:rsidRDefault="000F345E" w:rsidP="00505346">
      <w:pPr>
        <w:rPr>
          <w:rFonts w:ascii="Helvetica" w:hAnsi="Helvetica"/>
          <w:sz w:val="20"/>
        </w:rPr>
      </w:pPr>
    </w:p>
    <w:p w:rsidR="000F345E" w:rsidRPr="00CC303F" w:rsidRDefault="000F345E" w:rsidP="00505346">
      <w:pPr>
        <w:rPr>
          <w:rFonts w:ascii="Helvetica" w:hAnsi="Helvetica"/>
          <w:sz w:val="28"/>
          <w:u w:val="single"/>
        </w:rPr>
      </w:pPr>
      <w:r w:rsidRPr="00CC303F">
        <w:rPr>
          <w:rFonts w:ascii="Helvetica" w:hAnsi="Helvetica"/>
          <w:sz w:val="28"/>
          <w:u w:val="single"/>
        </w:rPr>
        <w:t>PURPOSE</w:t>
      </w:r>
    </w:p>
    <w:p w:rsidR="000F345E" w:rsidRPr="0018432D" w:rsidRDefault="000F345E" w:rsidP="00505346">
      <w:pPr>
        <w:rPr>
          <w:rFonts w:ascii="Helvetica" w:hAnsi="Helvetica"/>
        </w:rPr>
      </w:pPr>
      <w:r w:rsidRPr="0018432D">
        <w:rPr>
          <w:rFonts w:ascii="Helvetica" w:hAnsi="Helvetica"/>
        </w:rPr>
        <w:t xml:space="preserve">This purpose of this policy is to eliminate non-medically indicated deliveries prior to 39 weeks. </w:t>
      </w:r>
    </w:p>
    <w:p w:rsidR="000F345E" w:rsidRPr="0018432D" w:rsidRDefault="000F345E" w:rsidP="00505346">
      <w:pPr>
        <w:rPr>
          <w:rFonts w:ascii="Helvetica" w:hAnsi="Helvetica"/>
          <w:sz w:val="20"/>
        </w:rPr>
      </w:pPr>
    </w:p>
    <w:p w:rsidR="000F345E" w:rsidRPr="00CC303F" w:rsidRDefault="000F345E" w:rsidP="00505346">
      <w:pPr>
        <w:rPr>
          <w:rFonts w:ascii="Helvetica" w:hAnsi="Helvetica"/>
          <w:sz w:val="28"/>
          <w:u w:val="single"/>
        </w:rPr>
      </w:pPr>
      <w:r w:rsidRPr="00CC303F">
        <w:rPr>
          <w:rFonts w:ascii="Helvetica" w:hAnsi="Helvetica"/>
          <w:sz w:val="28"/>
          <w:u w:val="single"/>
        </w:rPr>
        <w:t>POLICY STATEMENT</w:t>
      </w:r>
    </w:p>
    <w:p w:rsidR="000F345E" w:rsidRPr="0018432D" w:rsidRDefault="000F345E" w:rsidP="00505346">
      <w:pPr>
        <w:rPr>
          <w:rFonts w:ascii="Helvetica" w:hAnsi="Helvetica"/>
          <w:sz w:val="22"/>
        </w:rPr>
      </w:pPr>
      <w:r w:rsidRPr="0018432D">
        <w:rPr>
          <w:rFonts w:ascii="Helvetica" w:hAnsi="Helvetica"/>
        </w:rPr>
        <w:t xml:space="preserve">Non-medically indicated </w:t>
      </w:r>
      <w:r w:rsidRPr="0018432D">
        <w:rPr>
          <w:rFonts w:ascii="Helvetica" w:hAnsi="Helvetica"/>
          <w:szCs w:val="32"/>
        </w:rPr>
        <w:t>cesarean section</w:t>
      </w:r>
      <w:r w:rsidRPr="0018432D">
        <w:rPr>
          <w:rFonts w:ascii="Helvetica" w:hAnsi="Helvetica"/>
        </w:rPr>
        <w:t xml:space="preserve"> or induction of labor prior to 39 completed weeks gestation will require approval of the OB/GYN Department Chair or designee.</w:t>
      </w:r>
      <w:r>
        <w:rPr>
          <w:rFonts w:ascii="Helvetica" w:hAnsi="Helvetica"/>
        </w:rPr>
        <w:t xml:space="preserve"> Note: </w:t>
      </w:r>
      <w:r w:rsidRPr="00AB1FC4">
        <w:rPr>
          <w:rFonts w:ascii="Helvetica" w:hAnsi="Helvetica"/>
        </w:rPr>
        <w:t>Amniocentesis and documentation of fetal lung maturity is not an indication for delivery &lt;39 weeks.</w:t>
      </w:r>
    </w:p>
    <w:p w:rsidR="000F345E" w:rsidRPr="0018432D" w:rsidRDefault="000F345E" w:rsidP="00505346">
      <w:pPr>
        <w:rPr>
          <w:rFonts w:ascii="Helvetica" w:hAnsi="Helvetica"/>
          <w:b/>
          <w:sz w:val="20"/>
          <w:u w:val="single"/>
        </w:rPr>
      </w:pPr>
    </w:p>
    <w:p w:rsidR="000F345E" w:rsidRPr="00CC303F" w:rsidRDefault="000F345E" w:rsidP="00505346">
      <w:pPr>
        <w:rPr>
          <w:rFonts w:ascii="Helvetica" w:hAnsi="Helvetica" w:cs="Arial"/>
          <w:sz w:val="28"/>
          <w:u w:val="single"/>
        </w:rPr>
      </w:pPr>
      <w:r w:rsidRPr="00CC303F">
        <w:rPr>
          <w:rFonts w:ascii="Helvetica" w:hAnsi="Helvetica" w:cs="Arial"/>
          <w:sz w:val="28"/>
          <w:u w:val="single"/>
        </w:rPr>
        <w:t>DEFINITIONS</w:t>
      </w:r>
    </w:p>
    <w:p w:rsidR="000F345E" w:rsidRPr="00CC303F" w:rsidRDefault="000F345E" w:rsidP="00505346">
      <w:pPr>
        <w:rPr>
          <w:rFonts w:ascii="Helvetica" w:hAnsi="Helvetica"/>
          <w:b/>
          <w:sz w:val="8"/>
          <w:szCs w:val="32"/>
        </w:rPr>
      </w:pPr>
      <w:r w:rsidRPr="00CC303F">
        <w:rPr>
          <w:rFonts w:ascii="Helvetica" w:hAnsi="Helvetica"/>
          <w:b/>
        </w:rPr>
        <w:t>Medical and obstetric indications for cesarean section or induction of labor that DO NOT require approval from the OB/GYN Department Chair or designee include:</w:t>
      </w:r>
    </w:p>
    <w:p w:rsidR="000F345E" w:rsidRPr="00AB1FC4" w:rsidRDefault="000F345E" w:rsidP="00505346">
      <w:pPr>
        <w:rPr>
          <w:rFonts w:ascii="Arial" w:hAnsi="Arial" w:cs="Microsoft Sans Serif"/>
          <w:b/>
          <w:i/>
          <w:sz w:val="20"/>
          <w:szCs w:val="20"/>
          <w:u w:val="single"/>
        </w:rPr>
      </w:pPr>
      <w:r w:rsidRPr="00AB1FC4">
        <w:rPr>
          <w:rFonts w:ascii="Arial" w:hAnsi="Arial" w:cs="Microsoft Sans Serif"/>
          <w:i/>
          <w:sz w:val="20"/>
          <w:szCs w:val="20"/>
          <w:u w:val="single"/>
        </w:rPr>
        <w:t xml:space="preserve">     </w:t>
      </w:r>
      <w:r w:rsidRPr="00AB1FC4">
        <w:rPr>
          <w:rFonts w:ascii="Arial" w:hAnsi="Arial" w:cs="Microsoft Sans Serif"/>
          <w:b/>
          <w:i/>
          <w:sz w:val="20"/>
          <w:szCs w:val="20"/>
          <w:u w:val="single"/>
        </w:rPr>
        <w:t>Obstetric and Medical Conditions (</w:t>
      </w:r>
      <w:r>
        <w:rPr>
          <w:rFonts w:ascii="Arial" w:hAnsi="Arial" w:cs="Microsoft Sans Serif"/>
          <w:b/>
          <w:i/>
          <w:sz w:val="20"/>
          <w:szCs w:val="20"/>
          <w:u w:val="single"/>
        </w:rPr>
        <w:t>Need approval if</w:t>
      </w:r>
      <w:r w:rsidRPr="00AB1FC4">
        <w:rPr>
          <w:rFonts w:ascii="Arial" w:hAnsi="Arial" w:cs="Microsoft Sans Serif"/>
          <w:b/>
          <w:i/>
          <w:sz w:val="20"/>
          <w:szCs w:val="20"/>
          <w:u w:val="single"/>
        </w:rPr>
        <w:t xml:space="preserve"> &lt;39 weeks)      </w:t>
      </w:r>
      <w:r w:rsidRPr="00AB1FC4">
        <w:rPr>
          <w:rFonts w:ascii="Arial" w:hAnsi="Arial" w:cs="Microsoft Sans Serif"/>
          <w:b/>
          <w:i/>
          <w:sz w:val="20"/>
          <w:szCs w:val="20"/>
        </w:rPr>
        <w:t xml:space="preserve">    </w:t>
      </w:r>
      <w:r w:rsidRPr="00AB1FC4">
        <w:rPr>
          <w:rFonts w:ascii="Arial" w:hAnsi="Arial" w:cs="Microsoft Sans Serif"/>
          <w:i/>
          <w:sz w:val="20"/>
          <w:szCs w:val="20"/>
        </w:rPr>
        <w:t xml:space="preserve"> </w:t>
      </w:r>
      <w:r>
        <w:rPr>
          <w:rFonts w:ascii="Arial" w:hAnsi="Arial" w:cs="Microsoft Sans Serif"/>
          <w:i/>
          <w:sz w:val="20"/>
          <w:szCs w:val="20"/>
        </w:rPr>
        <w:t xml:space="preserve">   </w:t>
      </w:r>
      <w:r w:rsidRPr="00AB1FC4">
        <w:rPr>
          <w:rFonts w:ascii="Arial" w:hAnsi="Arial" w:cs="Microsoft Sans Serif"/>
          <w:b/>
          <w:i/>
          <w:sz w:val="20"/>
          <w:szCs w:val="20"/>
          <w:u w:val="single"/>
        </w:rPr>
        <w:t>Scheduled C/S (</w:t>
      </w:r>
      <w:r w:rsidRPr="00AB1FC4">
        <w:rPr>
          <w:rFonts w:ascii="Arial" w:hAnsi="Arial" w:cs="Microsoft Sans Serif"/>
          <w:b/>
          <w:i/>
          <w:sz w:val="20"/>
          <w:szCs w:val="20"/>
          <w:u w:val="single"/>
        </w:rPr>
        <w:sym w:font="Symbol" w:char="F0B3"/>
      </w:r>
      <w:r w:rsidRPr="00AB1FC4">
        <w:rPr>
          <w:rFonts w:ascii="Arial" w:hAnsi="Arial" w:cs="Microsoft Sans Serif"/>
          <w:b/>
          <w:i/>
          <w:sz w:val="20"/>
          <w:szCs w:val="20"/>
          <w:u w:val="single"/>
        </w:rPr>
        <w:t>39 w</w:t>
      </w:r>
      <w:r>
        <w:rPr>
          <w:rFonts w:ascii="Arial" w:hAnsi="Arial" w:cs="Microsoft Sans Serif"/>
          <w:b/>
          <w:i/>
          <w:sz w:val="20"/>
          <w:szCs w:val="20"/>
          <w:u w:val="single"/>
        </w:rPr>
        <w:t>ee</w:t>
      </w:r>
      <w:r w:rsidRPr="00AB1FC4">
        <w:rPr>
          <w:rFonts w:ascii="Arial" w:hAnsi="Arial" w:cs="Microsoft Sans Serif"/>
          <w:b/>
          <w:i/>
          <w:sz w:val="20"/>
          <w:szCs w:val="20"/>
          <w:u w:val="single"/>
        </w:rPr>
        <w:t>ks)</w:t>
      </w:r>
    </w:p>
    <w:p w:rsidR="000F345E" w:rsidRPr="00AB1FC4" w:rsidRDefault="000F345E" w:rsidP="00505346">
      <w:pPr>
        <w:rPr>
          <w:rFonts w:ascii="Arial" w:hAnsi="Arial" w:cs="Microsoft Sans Serif"/>
          <w:i/>
          <w:sz w:val="18"/>
          <w:szCs w:val="18"/>
        </w:rPr>
        <w:sectPr w:rsidR="000F345E" w:rsidRPr="00AB1FC4">
          <w:footerReference w:type="first" r:id="rId45"/>
          <w:pgSz w:w="12240" w:h="15840"/>
          <w:pgMar w:top="576" w:right="1152" w:bottom="576" w:left="1152" w:header="288" w:footer="288" w:gutter="0"/>
          <w:cols w:space="720"/>
        </w:sectPr>
      </w:pPr>
      <w:r w:rsidRPr="00AB1FC4">
        <w:rPr>
          <w:rFonts w:ascii="Arial" w:hAnsi="Arial" w:cs="Microsoft Sans Serif"/>
          <w:i/>
          <w:sz w:val="18"/>
          <w:szCs w:val="18"/>
        </w:rPr>
        <w:t xml:space="preserve">(Indications for delivery &lt;39 weeks are based on the severity of the clinical symptoms) </w:t>
      </w:r>
    </w:p>
    <w:p w:rsidR="000F345E" w:rsidRPr="00AB1FC4" w:rsidRDefault="000F345E" w:rsidP="00505346">
      <w:pPr>
        <w:rPr>
          <w:rFonts w:ascii="Arial" w:hAnsi="Arial" w:cs="Microsoft Sans Serif"/>
          <w:sz w:val="18"/>
          <w:szCs w:val="18"/>
        </w:rPr>
      </w:pPr>
      <w:r w:rsidRPr="00AB1FC4">
        <w:rPr>
          <w:rFonts w:ascii="Symbol" w:hAnsi="Symbol" w:cs="Microsoft Sans Serif"/>
          <w:sz w:val="18"/>
          <w:szCs w:val="18"/>
        </w:rPr>
        <w:sym w:font="Webdings" w:char="F063"/>
      </w:r>
      <w:r w:rsidRPr="00AB1FC4">
        <w:rPr>
          <w:rFonts w:ascii="Symbol" w:hAnsi="Symbol" w:cs="Microsoft Sans Serif"/>
          <w:sz w:val="18"/>
          <w:szCs w:val="18"/>
        </w:rPr>
        <w:t></w:t>
      </w:r>
      <w:r w:rsidRPr="00AB1FC4">
        <w:rPr>
          <w:rFonts w:ascii="Arial" w:hAnsi="Arial" w:cs="Microsoft Sans Serif"/>
          <w:sz w:val="18"/>
          <w:szCs w:val="18"/>
        </w:rPr>
        <w:t>Abruption</w:t>
      </w:r>
    </w:p>
    <w:p w:rsidR="000F345E" w:rsidRPr="00AB1FC4" w:rsidRDefault="000F345E" w:rsidP="00505346">
      <w:pPr>
        <w:rPr>
          <w:rFonts w:ascii="Arial" w:hAnsi="Arial" w:cs="Microsoft Sans Serif"/>
          <w:sz w:val="18"/>
          <w:szCs w:val="18"/>
        </w:rPr>
      </w:pPr>
      <w:r w:rsidRPr="00AB1FC4">
        <w:rPr>
          <w:rFonts w:ascii="Symbol" w:hAnsi="Symbol" w:cs="Microsoft Sans Serif"/>
          <w:sz w:val="18"/>
          <w:szCs w:val="18"/>
        </w:rPr>
        <w:sym w:font="Webdings" w:char="F063"/>
      </w:r>
      <w:r w:rsidRPr="00AB1FC4">
        <w:rPr>
          <w:rFonts w:ascii="Symbol" w:hAnsi="Symbol" w:cs="Microsoft Sans Serif"/>
          <w:sz w:val="18"/>
          <w:szCs w:val="18"/>
        </w:rPr>
        <w:t></w:t>
      </w:r>
      <w:r w:rsidRPr="00AB1FC4">
        <w:rPr>
          <w:rFonts w:ascii="Arial" w:hAnsi="Arial" w:cs="Microsoft Sans Serif"/>
          <w:sz w:val="18"/>
          <w:szCs w:val="18"/>
        </w:rPr>
        <w:t>Previa</w:t>
      </w:r>
    </w:p>
    <w:p w:rsidR="000F345E" w:rsidRPr="00AB1FC4" w:rsidRDefault="000F345E" w:rsidP="00505346">
      <w:pPr>
        <w:rPr>
          <w:rFonts w:ascii="Arial" w:hAnsi="Arial" w:cs="Microsoft Sans Serif"/>
          <w:sz w:val="18"/>
          <w:szCs w:val="18"/>
        </w:rPr>
      </w:pPr>
      <w:r w:rsidRPr="00AB1FC4">
        <w:rPr>
          <w:rFonts w:ascii="Symbol" w:hAnsi="Symbol" w:cs="Microsoft Sans Serif"/>
          <w:sz w:val="18"/>
          <w:szCs w:val="18"/>
        </w:rPr>
        <w:sym w:font="Webdings" w:char="F063"/>
      </w:r>
      <w:r w:rsidRPr="00AB1FC4">
        <w:rPr>
          <w:rFonts w:ascii="Symbol" w:hAnsi="Symbol" w:cs="Microsoft Sans Serif"/>
          <w:sz w:val="18"/>
          <w:szCs w:val="18"/>
        </w:rPr>
        <w:t></w:t>
      </w:r>
      <w:r w:rsidRPr="00AB1FC4">
        <w:rPr>
          <w:rFonts w:ascii="Arial" w:hAnsi="Arial" w:cs="Microsoft Sans Serif"/>
          <w:sz w:val="18"/>
          <w:szCs w:val="18"/>
        </w:rPr>
        <w:t>Preeclampsia</w:t>
      </w:r>
    </w:p>
    <w:p w:rsidR="000F345E" w:rsidRPr="00AB1FC4" w:rsidRDefault="000F345E" w:rsidP="00505346">
      <w:pPr>
        <w:rPr>
          <w:rFonts w:ascii="Arial" w:hAnsi="Arial" w:cs="Microsoft Sans Serif"/>
          <w:sz w:val="18"/>
          <w:szCs w:val="18"/>
        </w:rPr>
      </w:pPr>
      <w:r w:rsidRPr="00AB1FC4">
        <w:rPr>
          <w:rFonts w:ascii="Symbol" w:hAnsi="Symbol" w:cs="Microsoft Sans Serif"/>
          <w:sz w:val="18"/>
          <w:szCs w:val="18"/>
        </w:rPr>
        <w:sym w:font="Webdings" w:char="F063"/>
      </w:r>
      <w:r w:rsidRPr="00AB1FC4">
        <w:rPr>
          <w:rFonts w:ascii="Symbol" w:hAnsi="Symbol" w:cs="Microsoft Sans Serif"/>
          <w:sz w:val="18"/>
          <w:szCs w:val="18"/>
        </w:rPr>
        <w:t></w:t>
      </w:r>
      <w:r w:rsidRPr="00AB1FC4">
        <w:rPr>
          <w:rFonts w:ascii="Arial" w:hAnsi="Arial" w:cs="Microsoft Sans Serif"/>
          <w:sz w:val="18"/>
          <w:szCs w:val="18"/>
        </w:rPr>
        <w:t>Gestational HTN</w:t>
      </w:r>
    </w:p>
    <w:p w:rsidR="000F345E" w:rsidRPr="00AB1FC4" w:rsidRDefault="000F345E" w:rsidP="00505346">
      <w:pPr>
        <w:rPr>
          <w:rFonts w:ascii="Arial" w:hAnsi="Arial" w:cs="Microsoft Sans Serif"/>
          <w:sz w:val="18"/>
          <w:szCs w:val="18"/>
        </w:rPr>
      </w:pPr>
      <w:r w:rsidRPr="00AB1FC4">
        <w:rPr>
          <w:rFonts w:ascii="Symbol" w:hAnsi="Symbol" w:cs="Microsoft Sans Serif"/>
          <w:sz w:val="18"/>
          <w:szCs w:val="18"/>
        </w:rPr>
        <w:sym w:font="Webdings" w:char="F063"/>
      </w:r>
      <w:r w:rsidRPr="00AB1FC4">
        <w:rPr>
          <w:rFonts w:ascii="Symbol" w:hAnsi="Symbol" w:cs="Microsoft Sans Serif"/>
          <w:sz w:val="18"/>
          <w:szCs w:val="18"/>
        </w:rPr>
        <w:t></w:t>
      </w:r>
      <w:r w:rsidRPr="00AB1FC4">
        <w:rPr>
          <w:rFonts w:ascii="Arial" w:hAnsi="Arial" w:cs="Microsoft Sans Serif"/>
          <w:sz w:val="18"/>
          <w:szCs w:val="18"/>
        </w:rPr>
        <w:t>GDM</w:t>
      </w:r>
    </w:p>
    <w:p w:rsidR="000F345E" w:rsidRPr="00AB1FC4" w:rsidRDefault="000F345E" w:rsidP="00505346">
      <w:pPr>
        <w:rPr>
          <w:rFonts w:ascii="Arial" w:hAnsi="Arial" w:cs="Microsoft Sans Serif"/>
          <w:sz w:val="18"/>
          <w:szCs w:val="18"/>
        </w:rPr>
      </w:pPr>
      <w:r w:rsidRPr="00AB1FC4">
        <w:rPr>
          <w:rFonts w:ascii="Symbol" w:hAnsi="Symbol" w:cs="Microsoft Sans Serif"/>
          <w:sz w:val="18"/>
          <w:szCs w:val="18"/>
        </w:rPr>
        <w:sym w:font="Webdings" w:char="F063"/>
      </w:r>
      <w:r w:rsidRPr="00AB1FC4">
        <w:rPr>
          <w:rFonts w:ascii="Symbol" w:hAnsi="Symbol" w:cs="Microsoft Sans Serif"/>
          <w:sz w:val="18"/>
          <w:szCs w:val="18"/>
        </w:rPr>
        <w:t></w:t>
      </w:r>
      <w:r w:rsidRPr="00AB1FC4">
        <w:rPr>
          <w:rFonts w:ascii="Arial" w:hAnsi="Arial" w:cs="Microsoft Sans Serif"/>
          <w:sz w:val="18"/>
          <w:szCs w:val="18"/>
        </w:rPr>
        <w:sym w:font="Symbol" w:char="F0B3"/>
      </w:r>
      <w:r w:rsidRPr="00AB1FC4">
        <w:rPr>
          <w:rFonts w:ascii="Arial" w:hAnsi="Arial" w:cs="Microsoft Sans Serif"/>
          <w:sz w:val="18"/>
          <w:szCs w:val="18"/>
        </w:rPr>
        <w:t>41+0 weeks</w:t>
      </w:r>
    </w:p>
    <w:p w:rsidR="000F345E" w:rsidRPr="00AB1FC4" w:rsidRDefault="000F345E" w:rsidP="00505346">
      <w:pPr>
        <w:rPr>
          <w:rFonts w:ascii="Arial" w:hAnsi="Arial" w:cs="Microsoft Sans Serif"/>
          <w:sz w:val="18"/>
          <w:szCs w:val="18"/>
        </w:rPr>
      </w:pPr>
      <w:r w:rsidRPr="00AB1FC4">
        <w:rPr>
          <w:rFonts w:ascii="Symbol" w:hAnsi="Symbol" w:cs="Microsoft Sans Serif"/>
          <w:sz w:val="18"/>
          <w:szCs w:val="18"/>
        </w:rPr>
        <w:sym w:font="Webdings" w:char="F063"/>
      </w:r>
      <w:r w:rsidRPr="00AB1FC4">
        <w:rPr>
          <w:rFonts w:ascii="Symbol" w:hAnsi="Symbol" w:cs="Microsoft Sans Serif"/>
          <w:sz w:val="18"/>
          <w:szCs w:val="18"/>
        </w:rPr>
        <w:t></w:t>
      </w:r>
      <w:r w:rsidRPr="00AB1FC4">
        <w:rPr>
          <w:rFonts w:ascii="Arial" w:hAnsi="Arial" w:cs="Microsoft Sans Serif"/>
          <w:sz w:val="18"/>
          <w:szCs w:val="18"/>
        </w:rPr>
        <w:t>PROM</w:t>
      </w:r>
    </w:p>
    <w:p w:rsidR="000F345E" w:rsidRPr="00AB1FC4" w:rsidRDefault="000F345E" w:rsidP="00505346">
      <w:pPr>
        <w:rPr>
          <w:rFonts w:ascii="Arial" w:hAnsi="Arial" w:cs="Microsoft Sans Serif"/>
          <w:sz w:val="18"/>
          <w:szCs w:val="18"/>
        </w:rPr>
      </w:pPr>
      <w:r w:rsidRPr="00AB1FC4">
        <w:rPr>
          <w:rFonts w:ascii="Symbol" w:hAnsi="Symbol" w:cs="Microsoft Sans Serif"/>
          <w:sz w:val="18"/>
          <w:szCs w:val="18"/>
        </w:rPr>
        <w:sym w:font="Webdings" w:char="F063"/>
      </w:r>
      <w:r w:rsidRPr="00AB1FC4">
        <w:rPr>
          <w:rFonts w:ascii="Symbol" w:hAnsi="Symbol" w:cs="Microsoft Sans Serif"/>
          <w:sz w:val="18"/>
          <w:szCs w:val="18"/>
        </w:rPr>
        <w:t></w:t>
      </w:r>
      <w:r w:rsidRPr="00AB1FC4">
        <w:rPr>
          <w:rFonts w:ascii="Arial" w:hAnsi="Arial" w:cs="Microsoft Sans Serif"/>
          <w:sz w:val="18"/>
          <w:szCs w:val="18"/>
        </w:rPr>
        <w:t>Fetal Demise (current)</w:t>
      </w:r>
    </w:p>
    <w:p w:rsidR="000F345E" w:rsidRPr="00AB1FC4" w:rsidRDefault="000F345E" w:rsidP="00505346">
      <w:pPr>
        <w:rPr>
          <w:rFonts w:ascii="Arial" w:hAnsi="Arial" w:cs="Microsoft Sans Serif"/>
          <w:sz w:val="18"/>
          <w:szCs w:val="18"/>
        </w:rPr>
      </w:pPr>
      <w:r w:rsidRPr="00AB1FC4">
        <w:rPr>
          <w:rFonts w:ascii="Symbol" w:hAnsi="Symbol" w:cs="Microsoft Sans Serif"/>
          <w:sz w:val="18"/>
          <w:szCs w:val="18"/>
        </w:rPr>
        <w:sym w:font="Webdings" w:char="F063"/>
      </w:r>
      <w:r w:rsidRPr="00AB1FC4">
        <w:rPr>
          <w:rFonts w:ascii="Symbol" w:hAnsi="Symbol" w:cs="Microsoft Sans Serif"/>
          <w:sz w:val="18"/>
          <w:szCs w:val="18"/>
        </w:rPr>
        <w:t></w:t>
      </w:r>
      <w:r w:rsidRPr="00AB1FC4">
        <w:rPr>
          <w:rFonts w:ascii="Arial" w:hAnsi="Arial" w:cs="Microsoft Sans Serif"/>
          <w:sz w:val="18"/>
          <w:szCs w:val="18"/>
        </w:rPr>
        <w:t>Fetal Demise (prior)</w:t>
      </w:r>
    </w:p>
    <w:p w:rsidR="000F345E" w:rsidRPr="00AB1FC4" w:rsidRDefault="000F345E" w:rsidP="00505346">
      <w:pPr>
        <w:rPr>
          <w:rFonts w:ascii="Arial" w:hAnsi="Arial" w:cs="Microsoft Sans Serif"/>
          <w:sz w:val="18"/>
          <w:szCs w:val="18"/>
        </w:rPr>
      </w:pPr>
      <w:r w:rsidRPr="00AB1FC4">
        <w:rPr>
          <w:rFonts w:ascii="Symbol" w:hAnsi="Symbol" w:cs="Microsoft Sans Serif"/>
          <w:sz w:val="18"/>
          <w:szCs w:val="18"/>
        </w:rPr>
        <w:sym w:font="Webdings" w:char="F063"/>
      </w:r>
      <w:r w:rsidRPr="00AB1FC4">
        <w:rPr>
          <w:rFonts w:ascii="Symbol" w:hAnsi="Symbol" w:cs="Microsoft Sans Serif"/>
          <w:sz w:val="18"/>
          <w:szCs w:val="18"/>
        </w:rPr>
        <w:t></w:t>
      </w:r>
      <w:r w:rsidRPr="00AB1FC4">
        <w:rPr>
          <w:rFonts w:ascii="Arial" w:hAnsi="Arial" w:cs="Microsoft Sans Serif"/>
          <w:sz w:val="18"/>
          <w:szCs w:val="18"/>
        </w:rPr>
        <w:t>Oligohydramnios</w:t>
      </w:r>
    </w:p>
    <w:p w:rsidR="000F345E" w:rsidRPr="00AB1FC4" w:rsidRDefault="000F345E" w:rsidP="00505346">
      <w:pPr>
        <w:rPr>
          <w:rFonts w:ascii="Arial" w:hAnsi="Arial" w:cs="Microsoft Sans Serif"/>
          <w:sz w:val="18"/>
          <w:szCs w:val="18"/>
        </w:rPr>
      </w:pPr>
      <w:r w:rsidRPr="00AB1FC4">
        <w:rPr>
          <w:rFonts w:ascii="Symbol" w:hAnsi="Symbol" w:cs="Microsoft Sans Serif"/>
          <w:sz w:val="18"/>
          <w:szCs w:val="18"/>
        </w:rPr>
        <w:sym w:font="Webdings" w:char="F063"/>
      </w:r>
      <w:r w:rsidRPr="00AB1FC4">
        <w:rPr>
          <w:rFonts w:ascii="Symbol" w:hAnsi="Symbol" w:cs="Microsoft Sans Serif"/>
          <w:sz w:val="18"/>
          <w:szCs w:val="18"/>
        </w:rPr>
        <w:t></w:t>
      </w:r>
      <w:r w:rsidRPr="00AB1FC4">
        <w:rPr>
          <w:rFonts w:ascii="Arial" w:hAnsi="Arial" w:cs="Microsoft Sans Serif"/>
          <w:sz w:val="18"/>
          <w:szCs w:val="18"/>
        </w:rPr>
        <w:t>Polyhydramnios</w:t>
      </w:r>
    </w:p>
    <w:p w:rsidR="000F345E" w:rsidRPr="00AB1FC4" w:rsidRDefault="000F345E" w:rsidP="00505346">
      <w:pPr>
        <w:rPr>
          <w:rFonts w:ascii="Arial" w:hAnsi="Arial" w:cs="Microsoft Sans Serif"/>
          <w:sz w:val="18"/>
          <w:szCs w:val="18"/>
        </w:rPr>
      </w:pPr>
      <w:r w:rsidRPr="00AB1FC4">
        <w:rPr>
          <w:rFonts w:ascii="Symbol" w:hAnsi="Symbol" w:cs="Microsoft Sans Serif"/>
          <w:sz w:val="18"/>
          <w:szCs w:val="18"/>
        </w:rPr>
        <w:sym w:font="Webdings" w:char="F063"/>
      </w:r>
      <w:r w:rsidRPr="00AB1FC4">
        <w:rPr>
          <w:rFonts w:ascii="Symbol" w:hAnsi="Symbol" w:cs="Microsoft Sans Serif"/>
          <w:sz w:val="18"/>
          <w:szCs w:val="18"/>
        </w:rPr>
        <w:t></w:t>
      </w:r>
      <w:r w:rsidRPr="00AB1FC4">
        <w:rPr>
          <w:rFonts w:ascii="Arial" w:hAnsi="Arial" w:cs="Microsoft Sans Serif"/>
          <w:sz w:val="18"/>
          <w:szCs w:val="18"/>
        </w:rPr>
        <w:t>IUGR</w:t>
      </w:r>
    </w:p>
    <w:p w:rsidR="000F345E" w:rsidRPr="00AB1FC4" w:rsidRDefault="000F345E" w:rsidP="00505346">
      <w:pPr>
        <w:ind w:left="360" w:hanging="360"/>
        <w:rPr>
          <w:rFonts w:ascii="Arial" w:hAnsi="Arial" w:cs="Microsoft Sans Serif"/>
          <w:sz w:val="18"/>
          <w:szCs w:val="18"/>
        </w:rPr>
      </w:pPr>
      <w:r w:rsidRPr="00AB1FC4">
        <w:rPr>
          <w:rFonts w:ascii="Symbol" w:hAnsi="Symbol" w:cs="Microsoft Sans Serif"/>
          <w:sz w:val="18"/>
          <w:szCs w:val="18"/>
        </w:rPr>
        <w:sym w:font="Webdings" w:char="F063"/>
      </w:r>
      <w:r w:rsidRPr="00AB1FC4">
        <w:rPr>
          <w:rFonts w:ascii="Symbol" w:hAnsi="Symbol" w:cs="Microsoft Sans Serif"/>
          <w:sz w:val="18"/>
          <w:szCs w:val="18"/>
        </w:rPr>
        <w:t></w:t>
      </w:r>
      <w:r w:rsidRPr="00AB1FC4">
        <w:rPr>
          <w:rFonts w:ascii="Arial" w:hAnsi="Arial" w:cs="Microsoft Sans Serif"/>
          <w:sz w:val="18"/>
          <w:szCs w:val="18"/>
        </w:rPr>
        <w:t>Non-reassuring fetal status</w:t>
      </w:r>
    </w:p>
    <w:p w:rsidR="000F345E" w:rsidRPr="00AB1FC4" w:rsidRDefault="000F345E" w:rsidP="00505346">
      <w:pPr>
        <w:rPr>
          <w:rFonts w:ascii="Arial" w:hAnsi="Arial" w:cs="Microsoft Sans Serif"/>
          <w:sz w:val="18"/>
          <w:szCs w:val="18"/>
        </w:rPr>
      </w:pPr>
      <w:r w:rsidRPr="00AB1FC4">
        <w:rPr>
          <w:rFonts w:ascii="Symbol" w:hAnsi="Symbol" w:cs="Microsoft Sans Serif"/>
          <w:sz w:val="18"/>
          <w:szCs w:val="18"/>
        </w:rPr>
        <w:sym w:font="Webdings" w:char="F063"/>
      </w:r>
      <w:r w:rsidRPr="00AB1FC4">
        <w:rPr>
          <w:rFonts w:ascii="Symbol" w:hAnsi="Symbol" w:cs="Microsoft Sans Serif"/>
          <w:sz w:val="18"/>
          <w:szCs w:val="18"/>
        </w:rPr>
        <w:t></w:t>
      </w:r>
      <w:r w:rsidRPr="00AB1FC4">
        <w:rPr>
          <w:rFonts w:ascii="Arial" w:hAnsi="Arial" w:cs="Microsoft Sans Serif"/>
          <w:sz w:val="18"/>
          <w:szCs w:val="18"/>
        </w:rPr>
        <w:t>Isoimmunization</w:t>
      </w:r>
    </w:p>
    <w:p w:rsidR="000F345E" w:rsidRPr="00AB1FC4" w:rsidRDefault="000F345E" w:rsidP="00505346">
      <w:pPr>
        <w:rPr>
          <w:rFonts w:ascii="Arial" w:hAnsi="Arial" w:cs="Microsoft Sans Serif"/>
          <w:sz w:val="18"/>
          <w:szCs w:val="18"/>
        </w:rPr>
      </w:pPr>
      <w:r w:rsidRPr="00AB1FC4">
        <w:rPr>
          <w:rFonts w:ascii="Symbol" w:hAnsi="Symbol" w:cs="Microsoft Sans Serif"/>
          <w:sz w:val="18"/>
          <w:szCs w:val="18"/>
        </w:rPr>
        <w:sym w:font="Webdings" w:char="F063"/>
      </w:r>
      <w:r w:rsidRPr="00AB1FC4">
        <w:rPr>
          <w:rFonts w:ascii="Symbol" w:hAnsi="Symbol" w:cs="Microsoft Sans Serif"/>
          <w:sz w:val="18"/>
          <w:szCs w:val="18"/>
        </w:rPr>
        <w:t></w:t>
      </w:r>
      <w:r w:rsidRPr="00AB1FC4">
        <w:rPr>
          <w:rFonts w:ascii="Arial" w:hAnsi="Arial" w:cs="Microsoft Sans Serif"/>
          <w:sz w:val="18"/>
          <w:szCs w:val="18"/>
        </w:rPr>
        <w:t>Fetal malformation</w:t>
      </w:r>
    </w:p>
    <w:p w:rsidR="000F345E" w:rsidRPr="00AB1FC4" w:rsidRDefault="000F345E" w:rsidP="00505346">
      <w:pPr>
        <w:rPr>
          <w:rFonts w:ascii="Arial" w:hAnsi="Arial" w:cs="Microsoft Sans Serif"/>
          <w:sz w:val="18"/>
          <w:szCs w:val="18"/>
        </w:rPr>
      </w:pPr>
      <w:r w:rsidRPr="00AB1FC4">
        <w:rPr>
          <w:rFonts w:ascii="Symbol" w:hAnsi="Symbol" w:cs="Microsoft Sans Serif"/>
          <w:sz w:val="18"/>
          <w:szCs w:val="18"/>
        </w:rPr>
        <w:sym w:font="Webdings" w:char="F063"/>
      </w:r>
      <w:r w:rsidRPr="00AB1FC4">
        <w:rPr>
          <w:rFonts w:ascii="Symbol" w:hAnsi="Symbol" w:cs="Microsoft Sans Serif"/>
          <w:sz w:val="18"/>
          <w:szCs w:val="18"/>
        </w:rPr>
        <w:t></w:t>
      </w:r>
      <w:r w:rsidRPr="00AB1FC4">
        <w:rPr>
          <w:rFonts w:ascii="Arial" w:hAnsi="Arial" w:cs="Microsoft Sans Serif"/>
          <w:sz w:val="18"/>
          <w:szCs w:val="18"/>
        </w:rPr>
        <w:t>Twin with complication</w:t>
      </w:r>
    </w:p>
    <w:p w:rsidR="000F345E" w:rsidRPr="00AB1FC4" w:rsidRDefault="000F345E" w:rsidP="00505346">
      <w:pPr>
        <w:ind w:left="360" w:hanging="360"/>
        <w:rPr>
          <w:rFonts w:ascii="Arial" w:hAnsi="Arial" w:cs="Microsoft Sans Serif"/>
          <w:sz w:val="18"/>
          <w:szCs w:val="18"/>
        </w:rPr>
      </w:pPr>
    </w:p>
    <w:p w:rsidR="000F345E" w:rsidRPr="00AB1FC4" w:rsidRDefault="000F345E" w:rsidP="00505346">
      <w:pPr>
        <w:rPr>
          <w:rFonts w:ascii="Arial" w:hAnsi="Arial" w:cs="Microsoft Sans Serif"/>
          <w:sz w:val="18"/>
          <w:szCs w:val="18"/>
        </w:rPr>
      </w:pPr>
      <w:r w:rsidRPr="00AB1FC4">
        <w:rPr>
          <w:rFonts w:ascii="Arial" w:hAnsi="Arial" w:cs="Microsoft Sans Serif"/>
          <w:sz w:val="18"/>
          <w:szCs w:val="18"/>
        </w:rPr>
        <w:br w:type="column"/>
      </w:r>
      <w:r w:rsidRPr="00AB1FC4">
        <w:rPr>
          <w:rFonts w:ascii="Symbol" w:hAnsi="Symbol" w:cs="Microsoft Sans Serif"/>
          <w:sz w:val="18"/>
          <w:szCs w:val="18"/>
        </w:rPr>
        <w:sym w:font="Webdings" w:char="F063"/>
      </w:r>
      <w:r w:rsidRPr="00AB1FC4">
        <w:rPr>
          <w:rFonts w:ascii="Symbol" w:hAnsi="Symbol" w:cs="Microsoft Sans Serif"/>
          <w:sz w:val="18"/>
          <w:szCs w:val="18"/>
        </w:rPr>
        <w:t></w:t>
      </w:r>
      <w:r w:rsidRPr="00AB1FC4">
        <w:rPr>
          <w:rFonts w:ascii="Arial" w:hAnsi="Arial" w:cs="Microsoft Sans Serif"/>
          <w:sz w:val="18"/>
          <w:szCs w:val="18"/>
        </w:rPr>
        <w:t>Heart disease</w:t>
      </w:r>
    </w:p>
    <w:p w:rsidR="000F345E" w:rsidRPr="00AB1FC4" w:rsidRDefault="000F345E" w:rsidP="00505346">
      <w:pPr>
        <w:ind w:left="360" w:hanging="360"/>
        <w:rPr>
          <w:rFonts w:ascii="Arial" w:hAnsi="Arial" w:cs="Microsoft Sans Serif"/>
          <w:sz w:val="18"/>
          <w:szCs w:val="18"/>
        </w:rPr>
      </w:pPr>
      <w:r w:rsidRPr="00AB1FC4">
        <w:rPr>
          <w:rFonts w:ascii="Symbol" w:hAnsi="Symbol" w:cs="Microsoft Sans Serif"/>
          <w:sz w:val="18"/>
          <w:szCs w:val="18"/>
        </w:rPr>
        <w:sym w:font="Webdings" w:char="F063"/>
      </w:r>
      <w:r w:rsidRPr="00AB1FC4">
        <w:rPr>
          <w:rFonts w:ascii="Symbol" w:hAnsi="Symbol" w:cs="Microsoft Sans Serif"/>
          <w:sz w:val="18"/>
          <w:szCs w:val="18"/>
        </w:rPr>
        <w:t></w:t>
      </w:r>
      <w:r w:rsidRPr="00AB1FC4">
        <w:rPr>
          <w:rFonts w:ascii="Arial" w:hAnsi="Arial" w:cs="Microsoft Sans Serif"/>
          <w:sz w:val="18"/>
          <w:szCs w:val="18"/>
        </w:rPr>
        <w:t>Liver disease (e.g. cholestasis of preg.)</w:t>
      </w:r>
    </w:p>
    <w:p w:rsidR="000F345E" w:rsidRPr="00AB1FC4" w:rsidRDefault="000F345E" w:rsidP="00505346">
      <w:pPr>
        <w:ind w:left="360" w:hanging="360"/>
        <w:rPr>
          <w:rFonts w:ascii="Arial" w:hAnsi="Arial" w:cs="Microsoft Sans Serif"/>
          <w:sz w:val="18"/>
          <w:szCs w:val="18"/>
        </w:rPr>
      </w:pPr>
      <w:r w:rsidRPr="00AB1FC4">
        <w:rPr>
          <w:rFonts w:ascii="Symbol" w:hAnsi="Symbol" w:cs="Microsoft Sans Serif"/>
          <w:sz w:val="18"/>
          <w:szCs w:val="18"/>
        </w:rPr>
        <w:sym w:font="Webdings" w:char="F063"/>
      </w:r>
      <w:r w:rsidRPr="00AB1FC4">
        <w:rPr>
          <w:rFonts w:ascii="Symbol" w:hAnsi="Symbol" w:cs="Microsoft Sans Serif"/>
          <w:sz w:val="18"/>
          <w:szCs w:val="18"/>
        </w:rPr>
        <w:t></w:t>
      </w:r>
      <w:r w:rsidRPr="00AB1FC4">
        <w:rPr>
          <w:rFonts w:ascii="Arial" w:hAnsi="Arial" w:cs="Microsoft Sans Serif"/>
          <w:sz w:val="18"/>
          <w:szCs w:val="18"/>
        </w:rPr>
        <w:t>Chronic HTN</w:t>
      </w:r>
    </w:p>
    <w:p w:rsidR="000F345E" w:rsidRPr="00AB1FC4" w:rsidRDefault="000F345E" w:rsidP="00505346">
      <w:pPr>
        <w:ind w:left="360" w:hanging="360"/>
        <w:rPr>
          <w:rFonts w:ascii="Arial" w:hAnsi="Arial" w:cs="Microsoft Sans Serif"/>
          <w:sz w:val="18"/>
          <w:szCs w:val="18"/>
        </w:rPr>
      </w:pPr>
      <w:r w:rsidRPr="00AB1FC4">
        <w:rPr>
          <w:rFonts w:ascii="Symbol" w:hAnsi="Symbol" w:cs="Microsoft Sans Serif"/>
          <w:sz w:val="18"/>
          <w:szCs w:val="18"/>
        </w:rPr>
        <w:sym w:font="Webdings" w:char="F063"/>
      </w:r>
      <w:r w:rsidRPr="00AB1FC4">
        <w:rPr>
          <w:rFonts w:ascii="Symbol" w:hAnsi="Symbol" w:cs="Microsoft Sans Serif"/>
          <w:sz w:val="18"/>
          <w:szCs w:val="18"/>
        </w:rPr>
        <w:t></w:t>
      </w:r>
      <w:r w:rsidRPr="00AB1FC4">
        <w:rPr>
          <w:rFonts w:ascii="Arial" w:hAnsi="Arial" w:cs="Microsoft Sans Serif"/>
          <w:sz w:val="18"/>
          <w:szCs w:val="18"/>
        </w:rPr>
        <w:t>Diabetes (Type I or II)</w:t>
      </w:r>
    </w:p>
    <w:p w:rsidR="000F345E" w:rsidRPr="00AB1FC4" w:rsidRDefault="000F345E" w:rsidP="00505346">
      <w:pPr>
        <w:ind w:left="360" w:hanging="360"/>
        <w:rPr>
          <w:rFonts w:ascii="Arial" w:hAnsi="Arial" w:cs="Microsoft Sans Serif"/>
          <w:sz w:val="18"/>
          <w:szCs w:val="18"/>
        </w:rPr>
      </w:pPr>
      <w:r w:rsidRPr="00AB1FC4">
        <w:rPr>
          <w:rFonts w:ascii="Symbol" w:hAnsi="Symbol" w:cs="Microsoft Sans Serif"/>
          <w:sz w:val="18"/>
          <w:szCs w:val="18"/>
        </w:rPr>
        <w:sym w:font="Webdings" w:char="F063"/>
      </w:r>
      <w:r w:rsidRPr="00AB1FC4">
        <w:rPr>
          <w:rFonts w:ascii="Symbol" w:hAnsi="Symbol" w:cs="Microsoft Sans Serif"/>
          <w:sz w:val="18"/>
          <w:szCs w:val="18"/>
        </w:rPr>
        <w:t></w:t>
      </w:r>
      <w:r w:rsidRPr="00AB1FC4">
        <w:rPr>
          <w:rFonts w:ascii="Arial" w:hAnsi="Arial" w:cs="Microsoft Sans Serif"/>
          <w:sz w:val="18"/>
          <w:szCs w:val="18"/>
        </w:rPr>
        <w:t>Renal disease</w:t>
      </w:r>
    </w:p>
    <w:p w:rsidR="000F345E" w:rsidRPr="00AB1FC4" w:rsidRDefault="000F345E" w:rsidP="00505346">
      <w:pPr>
        <w:ind w:left="360" w:hanging="360"/>
        <w:rPr>
          <w:rFonts w:ascii="Arial" w:hAnsi="Arial" w:cs="Microsoft Sans Serif"/>
          <w:sz w:val="18"/>
          <w:szCs w:val="18"/>
        </w:rPr>
      </w:pPr>
      <w:r w:rsidRPr="00AB1FC4">
        <w:rPr>
          <w:rFonts w:ascii="Symbol" w:hAnsi="Symbol" w:cs="Microsoft Sans Serif"/>
          <w:sz w:val="18"/>
          <w:szCs w:val="18"/>
        </w:rPr>
        <w:sym w:font="Webdings" w:char="F063"/>
      </w:r>
      <w:r w:rsidRPr="00AB1FC4">
        <w:rPr>
          <w:rFonts w:ascii="Symbol" w:hAnsi="Symbol" w:cs="Microsoft Sans Serif"/>
          <w:sz w:val="18"/>
          <w:szCs w:val="18"/>
        </w:rPr>
        <w:t></w:t>
      </w:r>
      <w:r w:rsidRPr="00AB1FC4">
        <w:rPr>
          <w:rFonts w:ascii="Arial" w:hAnsi="Arial" w:cs="Microsoft Sans Serif"/>
          <w:sz w:val="18"/>
          <w:szCs w:val="18"/>
        </w:rPr>
        <w:t>Coag/Thrombophilia</w:t>
      </w:r>
    </w:p>
    <w:p w:rsidR="000F345E" w:rsidRPr="00AB1FC4" w:rsidRDefault="000F345E" w:rsidP="00505346">
      <w:pPr>
        <w:ind w:left="360" w:hanging="360"/>
        <w:rPr>
          <w:rFonts w:ascii="Arial" w:hAnsi="Arial" w:cs="Microsoft Sans Serif"/>
          <w:sz w:val="18"/>
          <w:szCs w:val="18"/>
        </w:rPr>
      </w:pPr>
      <w:r w:rsidRPr="00AB1FC4">
        <w:rPr>
          <w:rFonts w:ascii="Symbol" w:hAnsi="Symbol" w:cs="Microsoft Sans Serif"/>
          <w:sz w:val="18"/>
          <w:szCs w:val="18"/>
        </w:rPr>
        <w:sym w:font="Webdings" w:char="F063"/>
      </w:r>
      <w:r w:rsidRPr="00AB1FC4">
        <w:rPr>
          <w:rFonts w:ascii="Symbol" w:hAnsi="Symbol" w:cs="Microsoft Sans Serif"/>
          <w:sz w:val="18"/>
          <w:szCs w:val="18"/>
        </w:rPr>
        <w:t></w:t>
      </w:r>
      <w:r w:rsidRPr="00AB1FC4">
        <w:rPr>
          <w:rFonts w:ascii="Arial" w:hAnsi="Arial" w:cs="Microsoft Sans Serif"/>
          <w:sz w:val="18"/>
          <w:szCs w:val="18"/>
        </w:rPr>
        <w:t>Pulmonary disease</w:t>
      </w:r>
    </w:p>
    <w:p w:rsidR="000F345E" w:rsidRPr="00AB1FC4" w:rsidRDefault="000F345E" w:rsidP="00505346">
      <w:pPr>
        <w:ind w:left="360" w:hanging="360"/>
        <w:rPr>
          <w:rFonts w:ascii="Arial" w:hAnsi="Arial" w:cs="Microsoft Sans Serif"/>
          <w:sz w:val="18"/>
          <w:szCs w:val="18"/>
        </w:rPr>
      </w:pPr>
      <w:r w:rsidRPr="00AB1FC4">
        <w:rPr>
          <w:rFonts w:ascii="Symbol" w:hAnsi="Symbol" w:cs="Microsoft Sans Serif"/>
          <w:sz w:val="18"/>
          <w:szCs w:val="18"/>
        </w:rPr>
        <w:sym w:font="Webdings" w:char="F063"/>
      </w:r>
      <w:r w:rsidRPr="00AB1FC4">
        <w:rPr>
          <w:rFonts w:ascii="Symbol" w:hAnsi="Symbol" w:cs="Microsoft Sans Serif"/>
          <w:sz w:val="18"/>
          <w:szCs w:val="18"/>
        </w:rPr>
        <w:t></w:t>
      </w:r>
      <w:r w:rsidRPr="00AB1FC4">
        <w:rPr>
          <w:rFonts w:ascii="Arial" w:hAnsi="Arial" w:cs="Microsoft Sans Serif"/>
          <w:sz w:val="18"/>
          <w:szCs w:val="18"/>
        </w:rPr>
        <w:t>HIV infection</w:t>
      </w:r>
    </w:p>
    <w:p w:rsidR="000F345E" w:rsidRPr="00AB1FC4" w:rsidRDefault="000F345E" w:rsidP="00505346">
      <w:pPr>
        <w:rPr>
          <w:rFonts w:ascii="Arial" w:hAnsi="Arial" w:cs="Microsoft Sans Serif"/>
          <w:sz w:val="18"/>
          <w:szCs w:val="18"/>
        </w:rPr>
      </w:pPr>
    </w:p>
    <w:p w:rsidR="000F345E" w:rsidRPr="00AB1FC4" w:rsidRDefault="000F345E" w:rsidP="00505346">
      <w:pPr>
        <w:pBdr>
          <w:top w:val="single" w:sz="4" w:space="1" w:color="auto"/>
          <w:left w:val="single" w:sz="4" w:space="4" w:color="auto"/>
          <w:bottom w:val="single" w:sz="4" w:space="1" w:color="auto"/>
          <w:right w:val="single" w:sz="4" w:space="4" w:color="auto"/>
        </w:pBdr>
        <w:ind w:left="360" w:hanging="360"/>
        <w:rPr>
          <w:rFonts w:ascii="Arial" w:hAnsi="Arial" w:cs="Microsoft Sans Serif"/>
          <w:sz w:val="18"/>
          <w:szCs w:val="18"/>
        </w:rPr>
      </w:pPr>
      <w:r w:rsidRPr="00AB1FC4">
        <w:rPr>
          <w:rFonts w:ascii="Symbol" w:hAnsi="Symbol" w:cs="Microsoft Sans Serif"/>
          <w:sz w:val="18"/>
          <w:szCs w:val="18"/>
        </w:rPr>
        <w:sym w:font="Webdings" w:char="F063"/>
      </w:r>
      <w:r w:rsidRPr="00AB1FC4">
        <w:rPr>
          <w:rFonts w:ascii="Symbol" w:hAnsi="Symbol" w:cs="Microsoft Sans Serif"/>
          <w:sz w:val="18"/>
          <w:szCs w:val="18"/>
        </w:rPr>
        <w:t></w:t>
      </w:r>
      <w:r w:rsidRPr="00AB1FC4">
        <w:rPr>
          <w:rFonts w:ascii="Arial" w:hAnsi="Arial" w:cs="Microsoft Sans Serif"/>
          <w:sz w:val="18"/>
          <w:szCs w:val="18"/>
        </w:rPr>
        <w:t>Other Indication: _____</w:t>
      </w:r>
      <w:r w:rsidRPr="00AB1FC4">
        <w:rPr>
          <w:rFonts w:ascii="Arial" w:hAnsi="Arial" w:cs="Microsoft Sans Serif"/>
          <w:sz w:val="18"/>
          <w:szCs w:val="18"/>
        </w:rPr>
        <w:br/>
      </w:r>
    </w:p>
    <w:p w:rsidR="000F345E" w:rsidRPr="00AB1FC4" w:rsidRDefault="000F345E" w:rsidP="00505346">
      <w:pPr>
        <w:pBdr>
          <w:top w:val="single" w:sz="4" w:space="1" w:color="auto"/>
          <w:left w:val="single" w:sz="4" w:space="4" w:color="auto"/>
          <w:bottom w:val="single" w:sz="4" w:space="1" w:color="auto"/>
          <w:right w:val="single" w:sz="4" w:space="4" w:color="auto"/>
        </w:pBdr>
        <w:ind w:left="360" w:hanging="360"/>
        <w:rPr>
          <w:rFonts w:ascii="Arial" w:hAnsi="Arial" w:cs="Microsoft Sans Serif"/>
          <w:sz w:val="18"/>
          <w:szCs w:val="18"/>
        </w:rPr>
      </w:pPr>
      <w:r w:rsidRPr="00AB1FC4">
        <w:rPr>
          <w:rFonts w:ascii="Arial" w:hAnsi="Arial" w:cs="Microsoft Sans Serif"/>
          <w:sz w:val="18"/>
          <w:szCs w:val="18"/>
        </w:rPr>
        <w:t>_____________________</w:t>
      </w:r>
      <w:r w:rsidRPr="00AB1FC4">
        <w:rPr>
          <w:rFonts w:ascii="Arial" w:hAnsi="Arial" w:cs="Microsoft Sans Serif"/>
          <w:sz w:val="18"/>
          <w:szCs w:val="18"/>
        </w:rPr>
        <w:br/>
        <w:t xml:space="preserve">Perinatology consult obtained and agrees with plan: ________________       </w:t>
      </w:r>
      <w:r w:rsidRPr="00AB1FC4">
        <w:rPr>
          <w:rFonts w:ascii="Arial" w:hAnsi="Arial" w:cs="Microsoft Sans Serif"/>
          <w:sz w:val="18"/>
          <w:szCs w:val="18"/>
        </w:rPr>
        <w:br/>
        <w:t xml:space="preserve">                  (name)</w:t>
      </w:r>
    </w:p>
    <w:p w:rsidR="000F345E" w:rsidRPr="00AB1FC4" w:rsidRDefault="000F345E" w:rsidP="00505346">
      <w:pPr>
        <w:ind w:left="360" w:hanging="360"/>
        <w:rPr>
          <w:rFonts w:ascii="Arial" w:hAnsi="Arial" w:cs="Microsoft Sans Serif"/>
          <w:sz w:val="18"/>
          <w:szCs w:val="18"/>
        </w:rPr>
      </w:pPr>
      <w:r w:rsidRPr="00AB1FC4">
        <w:rPr>
          <w:rFonts w:ascii="Arial" w:hAnsi="Arial" w:cs="Microsoft Sans Serif"/>
          <w:sz w:val="18"/>
          <w:szCs w:val="18"/>
        </w:rPr>
        <w:br w:type="column"/>
      </w:r>
      <w:r w:rsidRPr="00AB1FC4">
        <w:rPr>
          <w:rFonts w:ascii="Symbol" w:hAnsi="Symbol" w:cs="Microsoft Sans Serif"/>
          <w:sz w:val="18"/>
          <w:szCs w:val="18"/>
        </w:rPr>
        <w:sym w:font="Webdings" w:char="F063"/>
      </w:r>
      <w:r w:rsidRPr="00AB1FC4">
        <w:rPr>
          <w:rFonts w:ascii="Symbol" w:hAnsi="Symbol" w:cs="Microsoft Sans Serif"/>
          <w:sz w:val="18"/>
          <w:szCs w:val="18"/>
        </w:rPr>
        <w:t></w:t>
      </w:r>
      <w:r w:rsidRPr="00AB1FC4">
        <w:rPr>
          <w:rFonts w:ascii="Arial" w:hAnsi="Arial" w:cs="Microsoft Sans Serif"/>
          <w:sz w:val="18"/>
          <w:szCs w:val="18"/>
        </w:rPr>
        <w:t>Prior</w:t>
      </w:r>
      <w:r w:rsidRPr="00AB1FC4">
        <w:rPr>
          <w:rFonts w:ascii="Arial" w:hAnsi="Arial" w:cs="Microsoft Sans Serif"/>
          <w:sz w:val="18"/>
          <w:szCs w:val="18"/>
        </w:rPr>
        <w:t xml:space="preserve"> C/S </w:t>
      </w:r>
    </w:p>
    <w:p w:rsidR="000F345E" w:rsidRPr="00AB1FC4" w:rsidRDefault="000F345E" w:rsidP="00505346">
      <w:pPr>
        <w:pBdr>
          <w:top w:val="single" w:sz="4" w:space="1" w:color="auto"/>
          <w:left w:val="single" w:sz="4" w:space="4" w:color="auto"/>
          <w:bottom w:val="single" w:sz="4" w:space="1" w:color="auto"/>
          <w:right w:val="single" w:sz="4" w:space="4" w:color="auto"/>
        </w:pBdr>
        <w:ind w:left="360" w:hanging="360"/>
        <w:rPr>
          <w:rFonts w:ascii="Arial" w:hAnsi="Arial" w:cs="Microsoft Sans Serif"/>
          <w:sz w:val="18"/>
          <w:szCs w:val="18"/>
        </w:rPr>
      </w:pPr>
      <w:r w:rsidRPr="00AB1FC4">
        <w:rPr>
          <w:rFonts w:ascii="Symbol" w:hAnsi="Symbol" w:cs="Microsoft Sans Serif"/>
          <w:sz w:val="18"/>
          <w:szCs w:val="18"/>
        </w:rPr>
        <w:sym w:font="Webdings" w:char="F063"/>
      </w:r>
      <w:r w:rsidRPr="00AB1FC4">
        <w:rPr>
          <w:rFonts w:ascii="Symbol" w:hAnsi="Symbol" w:cs="Microsoft Sans Serif"/>
          <w:sz w:val="18"/>
          <w:szCs w:val="18"/>
        </w:rPr>
        <w:t></w:t>
      </w:r>
      <w:r w:rsidRPr="00AB1FC4">
        <w:rPr>
          <w:rFonts w:ascii="Arial" w:hAnsi="Arial" w:cs="Microsoft Sans Serif"/>
          <w:sz w:val="18"/>
          <w:szCs w:val="18"/>
        </w:rPr>
        <w:t>Prior</w:t>
      </w:r>
      <w:r w:rsidRPr="00AB1FC4">
        <w:rPr>
          <w:rFonts w:ascii="Arial" w:hAnsi="Arial" w:cs="Microsoft Sans Serif"/>
          <w:sz w:val="18"/>
          <w:szCs w:val="18"/>
        </w:rPr>
        <w:t xml:space="preserve"> classical C/S </w:t>
      </w:r>
    </w:p>
    <w:p w:rsidR="000F345E" w:rsidRPr="00AB1FC4" w:rsidRDefault="000F345E" w:rsidP="00505346">
      <w:pPr>
        <w:pBdr>
          <w:top w:val="single" w:sz="4" w:space="1" w:color="auto"/>
          <w:left w:val="single" w:sz="4" w:space="4" w:color="auto"/>
          <w:bottom w:val="single" w:sz="4" w:space="1" w:color="auto"/>
          <w:right w:val="single" w:sz="4" w:space="4" w:color="auto"/>
        </w:pBdr>
        <w:ind w:left="360" w:hanging="360"/>
        <w:rPr>
          <w:rFonts w:ascii="Arial" w:hAnsi="Arial" w:cs="Microsoft Sans Serif"/>
          <w:sz w:val="18"/>
          <w:szCs w:val="18"/>
        </w:rPr>
      </w:pPr>
      <w:r w:rsidRPr="00AB1FC4">
        <w:rPr>
          <w:rFonts w:ascii="Symbol" w:hAnsi="Symbol" w:cs="Microsoft Sans Serif"/>
          <w:sz w:val="18"/>
          <w:szCs w:val="18"/>
        </w:rPr>
        <w:sym w:font="Webdings" w:char="F063"/>
      </w:r>
      <w:r w:rsidRPr="00AB1FC4">
        <w:rPr>
          <w:rFonts w:ascii="Symbol" w:hAnsi="Symbol" w:cs="Microsoft Sans Serif"/>
          <w:sz w:val="18"/>
          <w:szCs w:val="18"/>
        </w:rPr>
        <w:t></w:t>
      </w:r>
      <w:r w:rsidRPr="00AB1FC4">
        <w:rPr>
          <w:rFonts w:ascii="Arial" w:hAnsi="Arial" w:cs="Microsoft Sans Serif"/>
          <w:sz w:val="18"/>
          <w:szCs w:val="18"/>
        </w:rPr>
        <w:t xml:space="preserve">Prior myomectomy </w:t>
      </w:r>
      <w:r w:rsidRPr="00AB1FC4">
        <w:rPr>
          <w:rFonts w:ascii="Arial" w:hAnsi="Arial" w:cs="Microsoft Sans Serif"/>
          <w:i/>
          <w:sz w:val="18"/>
          <w:szCs w:val="18"/>
        </w:rPr>
        <w:t>(may be earlier with fetal lung maturity test)</w:t>
      </w:r>
    </w:p>
    <w:p w:rsidR="000F345E" w:rsidRPr="00AB1FC4" w:rsidRDefault="000F345E" w:rsidP="00505346">
      <w:pPr>
        <w:ind w:left="360" w:hanging="360"/>
        <w:rPr>
          <w:rFonts w:ascii="Arial" w:hAnsi="Arial" w:cs="Microsoft Sans Serif"/>
          <w:sz w:val="18"/>
          <w:szCs w:val="18"/>
        </w:rPr>
      </w:pPr>
      <w:r w:rsidRPr="00AB1FC4">
        <w:rPr>
          <w:rFonts w:ascii="Symbol" w:hAnsi="Symbol" w:cs="Microsoft Sans Serif"/>
          <w:sz w:val="18"/>
          <w:szCs w:val="18"/>
        </w:rPr>
        <w:sym w:font="Webdings" w:char="F063"/>
      </w:r>
      <w:r w:rsidRPr="00AB1FC4">
        <w:rPr>
          <w:rFonts w:ascii="Symbol" w:hAnsi="Symbol" w:cs="Microsoft Sans Serif"/>
          <w:sz w:val="18"/>
          <w:szCs w:val="18"/>
        </w:rPr>
        <w:t></w:t>
      </w:r>
      <w:r w:rsidRPr="00AB1FC4">
        <w:rPr>
          <w:rFonts w:ascii="Arial" w:hAnsi="Arial" w:cs="Microsoft Sans Serif"/>
          <w:sz w:val="18"/>
          <w:szCs w:val="18"/>
        </w:rPr>
        <w:t>Breech presentation</w:t>
      </w:r>
    </w:p>
    <w:p w:rsidR="000F345E" w:rsidRPr="00AB1FC4" w:rsidRDefault="000F345E" w:rsidP="00505346">
      <w:pPr>
        <w:ind w:left="360" w:hanging="360"/>
        <w:rPr>
          <w:rFonts w:ascii="Arial" w:hAnsi="Arial" w:cs="Microsoft Sans Serif"/>
          <w:sz w:val="18"/>
          <w:szCs w:val="18"/>
        </w:rPr>
      </w:pPr>
      <w:r w:rsidRPr="00AB1FC4">
        <w:rPr>
          <w:rFonts w:ascii="Symbol" w:hAnsi="Symbol" w:cs="Microsoft Sans Serif"/>
          <w:sz w:val="18"/>
          <w:szCs w:val="18"/>
        </w:rPr>
        <w:sym w:font="Webdings" w:char="F063"/>
      </w:r>
      <w:r w:rsidRPr="00AB1FC4">
        <w:rPr>
          <w:rFonts w:ascii="Symbol" w:hAnsi="Symbol" w:cs="Microsoft Sans Serif"/>
          <w:sz w:val="18"/>
          <w:szCs w:val="18"/>
        </w:rPr>
        <w:t></w:t>
      </w:r>
      <w:r w:rsidRPr="00AB1FC4">
        <w:rPr>
          <w:rFonts w:ascii="Arial" w:hAnsi="Arial" w:cs="Microsoft Sans Serif"/>
          <w:sz w:val="18"/>
          <w:szCs w:val="18"/>
        </w:rPr>
        <w:t>Other malpresentation</w:t>
      </w:r>
    </w:p>
    <w:p w:rsidR="000F345E" w:rsidRPr="00AB1FC4" w:rsidRDefault="000F345E" w:rsidP="00505346">
      <w:pPr>
        <w:ind w:left="360" w:hanging="360"/>
        <w:rPr>
          <w:rFonts w:ascii="Arial" w:hAnsi="Arial" w:cs="Microsoft Sans Serif"/>
          <w:sz w:val="18"/>
          <w:szCs w:val="18"/>
        </w:rPr>
      </w:pPr>
      <w:r w:rsidRPr="00AB1FC4">
        <w:rPr>
          <w:rFonts w:ascii="Symbol" w:hAnsi="Symbol" w:cs="Microsoft Sans Serif"/>
          <w:sz w:val="18"/>
          <w:szCs w:val="18"/>
        </w:rPr>
        <w:sym w:font="Webdings" w:char="F063"/>
      </w:r>
      <w:r w:rsidRPr="00AB1FC4">
        <w:rPr>
          <w:rFonts w:ascii="Symbol" w:hAnsi="Symbol" w:cs="Microsoft Sans Serif"/>
          <w:sz w:val="18"/>
          <w:szCs w:val="18"/>
        </w:rPr>
        <w:t></w:t>
      </w:r>
      <w:r w:rsidRPr="00AB1FC4">
        <w:rPr>
          <w:rFonts w:ascii="Arial" w:hAnsi="Arial" w:cs="Microsoft Sans Serif"/>
          <w:sz w:val="18"/>
          <w:szCs w:val="18"/>
        </w:rPr>
        <w:t>Patient choice</w:t>
      </w:r>
    </w:p>
    <w:p w:rsidR="000F345E" w:rsidRPr="00AB1FC4" w:rsidRDefault="000F345E" w:rsidP="00505346">
      <w:pPr>
        <w:ind w:left="360" w:hanging="360"/>
        <w:rPr>
          <w:rFonts w:ascii="Arial" w:hAnsi="Arial" w:cs="Microsoft Sans Serif"/>
          <w:sz w:val="18"/>
          <w:szCs w:val="18"/>
        </w:rPr>
      </w:pPr>
      <w:r w:rsidRPr="00AB1FC4">
        <w:rPr>
          <w:rFonts w:ascii="Symbol" w:hAnsi="Symbol" w:cs="Microsoft Sans Serif"/>
          <w:sz w:val="18"/>
          <w:szCs w:val="18"/>
        </w:rPr>
        <w:sym w:font="Webdings" w:char="F063"/>
      </w:r>
      <w:r w:rsidRPr="00AB1FC4">
        <w:rPr>
          <w:rFonts w:ascii="Symbol" w:hAnsi="Symbol" w:cs="Microsoft Sans Serif"/>
          <w:sz w:val="18"/>
          <w:szCs w:val="18"/>
        </w:rPr>
        <w:t></w:t>
      </w:r>
      <w:r w:rsidRPr="00AB1FC4">
        <w:rPr>
          <w:rFonts w:ascii="Arial" w:hAnsi="Arial" w:cs="Microsoft Sans Serif"/>
          <w:sz w:val="18"/>
          <w:szCs w:val="18"/>
        </w:rPr>
        <w:t>Other: _____________</w:t>
      </w:r>
    </w:p>
    <w:p w:rsidR="000F345E" w:rsidRPr="00AB1FC4" w:rsidRDefault="000F345E" w:rsidP="00505346">
      <w:pPr>
        <w:ind w:left="360" w:hanging="360"/>
        <w:rPr>
          <w:rFonts w:ascii="Arial" w:hAnsi="Arial" w:cs="Microsoft Sans Serif"/>
          <w:sz w:val="18"/>
          <w:szCs w:val="18"/>
        </w:rPr>
      </w:pPr>
      <w:r w:rsidRPr="00AB1FC4">
        <w:rPr>
          <w:rFonts w:ascii="Symbol" w:hAnsi="Symbol" w:cs="Microsoft Sans Serif"/>
          <w:sz w:val="18"/>
          <w:szCs w:val="18"/>
        </w:rPr>
        <w:sym w:font="Webdings" w:char="F063"/>
      </w:r>
      <w:r w:rsidRPr="00AB1FC4">
        <w:rPr>
          <w:rFonts w:ascii="Symbol" w:hAnsi="Symbol" w:cs="Microsoft Sans Serif"/>
          <w:sz w:val="18"/>
          <w:szCs w:val="18"/>
        </w:rPr>
        <w:t></w:t>
      </w:r>
      <w:r w:rsidRPr="00AB1FC4">
        <w:rPr>
          <w:rFonts w:ascii="Arial" w:hAnsi="Arial" w:cs="Microsoft Sans Serif"/>
          <w:sz w:val="18"/>
          <w:szCs w:val="18"/>
        </w:rPr>
        <w:t xml:space="preserve">Twin w/o complication </w:t>
      </w:r>
      <w:r w:rsidRPr="00AB1FC4">
        <w:rPr>
          <w:rFonts w:ascii="Arial" w:hAnsi="Arial" w:cs="Microsoft Sans Serif"/>
          <w:sz w:val="18"/>
          <w:szCs w:val="18"/>
        </w:rPr>
        <w:br/>
      </w:r>
      <w:r w:rsidRPr="00AB1FC4">
        <w:rPr>
          <w:rFonts w:ascii="Arial" w:hAnsi="Arial" w:cs="Microsoft Sans Serif"/>
          <w:i/>
          <w:sz w:val="18"/>
          <w:szCs w:val="18"/>
        </w:rPr>
        <w:t xml:space="preserve">(ok </w:t>
      </w:r>
      <w:r w:rsidRPr="00AB1FC4">
        <w:rPr>
          <w:rFonts w:ascii="Arial" w:hAnsi="Arial" w:cs="Microsoft Sans Serif"/>
          <w:i/>
          <w:sz w:val="18"/>
          <w:szCs w:val="18"/>
        </w:rPr>
        <w:sym w:font="Symbol" w:char="F0B3"/>
      </w:r>
      <w:r w:rsidRPr="00AB1FC4">
        <w:rPr>
          <w:rFonts w:ascii="Arial" w:hAnsi="Arial" w:cs="Microsoft Sans Serif"/>
          <w:i/>
          <w:sz w:val="18"/>
          <w:szCs w:val="18"/>
        </w:rPr>
        <w:t>38 wks)</w:t>
      </w:r>
    </w:p>
    <w:p w:rsidR="000F345E" w:rsidRPr="00AB1FC4" w:rsidRDefault="000F345E" w:rsidP="00505346">
      <w:pPr>
        <w:rPr>
          <w:rFonts w:ascii="Arial" w:hAnsi="Arial" w:cs="Microsoft Sans Serif"/>
          <w:b/>
          <w:i/>
          <w:sz w:val="18"/>
          <w:szCs w:val="18"/>
        </w:rPr>
      </w:pPr>
      <w:r w:rsidRPr="00AB1FC4">
        <w:rPr>
          <w:rFonts w:ascii="Arial" w:hAnsi="Arial" w:cs="Microsoft Sans Serif"/>
          <w:b/>
          <w:i/>
          <w:sz w:val="18"/>
          <w:szCs w:val="18"/>
        </w:rPr>
        <w:t xml:space="preserve">Elective Induction </w:t>
      </w:r>
      <w:r w:rsidRPr="00AB1FC4">
        <w:rPr>
          <w:rFonts w:ascii="Arial" w:hAnsi="Arial" w:cs="Microsoft Sans Serif"/>
          <w:b/>
          <w:i/>
          <w:sz w:val="18"/>
          <w:szCs w:val="18"/>
        </w:rPr>
        <w:br/>
      </w:r>
      <w:r w:rsidRPr="00AB1FC4">
        <w:rPr>
          <w:rFonts w:ascii="Arial" w:hAnsi="Arial" w:cs="Microsoft Sans Serif"/>
          <w:b/>
          <w:i/>
          <w:sz w:val="18"/>
          <w:szCs w:val="18"/>
          <w:u w:val="single"/>
        </w:rPr>
        <w:t xml:space="preserve">        (</w:t>
      </w:r>
      <w:r w:rsidRPr="00AB1FC4">
        <w:rPr>
          <w:rFonts w:ascii="Arial" w:hAnsi="Arial" w:cs="Microsoft Sans Serif"/>
          <w:b/>
          <w:i/>
          <w:sz w:val="18"/>
          <w:szCs w:val="18"/>
          <w:u w:val="single"/>
        </w:rPr>
        <w:sym w:font="Symbol" w:char="F0B3"/>
      </w:r>
      <w:r w:rsidRPr="00AB1FC4">
        <w:rPr>
          <w:rFonts w:ascii="Arial" w:hAnsi="Arial" w:cs="Microsoft Sans Serif"/>
          <w:b/>
          <w:i/>
          <w:sz w:val="18"/>
          <w:szCs w:val="18"/>
          <w:u w:val="single"/>
        </w:rPr>
        <w:t>39wks)</w:t>
      </w:r>
      <w:r w:rsidRPr="00AB1FC4">
        <w:rPr>
          <w:rFonts w:ascii="Arial" w:hAnsi="Arial" w:cs="Microsoft Sans Serif"/>
          <w:b/>
          <w:i/>
          <w:sz w:val="18"/>
          <w:szCs w:val="18"/>
          <w:u w:val="single"/>
        </w:rPr>
        <w:tab/>
      </w:r>
    </w:p>
    <w:p w:rsidR="000F345E" w:rsidRPr="00AB1FC4" w:rsidRDefault="000F345E" w:rsidP="00505346">
      <w:pPr>
        <w:ind w:left="360" w:hanging="360"/>
        <w:rPr>
          <w:rFonts w:ascii="Arial" w:hAnsi="Arial" w:cs="Microsoft Sans Serif"/>
          <w:sz w:val="18"/>
          <w:szCs w:val="18"/>
        </w:rPr>
      </w:pPr>
      <w:r w:rsidRPr="00AB1FC4">
        <w:rPr>
          <w:rFonts w:ascii="Symbol" w:hAnsi="Symbol" w:cs="Microsoft Sans Serif"/>
          <w:sz w:val="18"/>
          <w:szCs w:val="18"/>
        </w:rPr>
        <w:sym w:font="Webdings" w:char="F063"/>
      </w:r>
      <w:r w:rsidRPr="00AB1FC4">
        <w:rPr>
          <w:rFonts w:ascii="Symbol" w:hAnsi="Symbol" w:cs="Microsoft Sans Serif"/>
          <w:sz w:val="18"/>
          <w:szCs w:val="18"/>
        </w:rPr>
        <w:t></w:t>
      </w:r>
      <w:r w:rsidRPr="00AB1FC4">
        <w:rPr>
          <w:rFonts w:ascii="Arial" w:hAnsi="Arial" w:cs="Microsoft Sans Serif"/>
          <w:sz w:val="18"/>
          <w:szCs w:val="18"/>
        </w:rPr>
        <w:t>Patient choice/social</w:t>
      </w:r>
    </w:p>
    <w:p w:rsidR="000F345E" w:rsidRPr="00AB1FC4" w:rsidRDefault="000F345E" w:rsidP="00505346">
      <w:pPr>
        <w:ind w:left="360" w:hanging="360"/>
        <w:rPr>
          <w:rFonts w:ascii="Arial" w:hAnsi="Arial" w:cs="Microsoft Sans Serif"/>
          <w:sz w:val="18"/>
          <w:szCs w:val="18"/>
        </w:rPr>
      </w:pPr>
      <w:r w:rsidRPr="00AB1FC4">
        <w:rPr>
          <w:rFonts w:ascii="Symbol" w:hAnsi="Symbol" w:cs="Microsoft Sans Serif"/>
          <w:sz w:val="18"/>
          <w:szCs w:val="18"/>
        </w:rPr>
        <w:sym w:font="Webdings" w:char="F063"/>
      </w:r>
      <w:r w:rsidRPr="00AB1FC4">
        <w:rPr>
          <w:rFonts w:ascii="Symbol" w:hAnsi="Symbol" w:cs="Microsoft Sans Serif"/>
          <w:sz w:val="18"/>
          <w:szCs w:val="18"/>
        </w:rPr>
        <w:t></w:t>
      </w:r>
      <w:r w:rsidRPr="00AB1FC4">
        <w:rPr>
          <w:rFonts w:ascii="Arial" w:hAnsi="Arial" w:cs="Microsoft Sans Serif"/>
          <w:sz w:val="18"/>
          <w:szCs w:val="18"/>
        </w:rPr>
        <w:t>Macrosomia</w:t>
      </w:r>
    </w:p>
    <w:p w:rsidR="000F345E" w:rsidRPr="00AB1FC4" w:rsidRDefault="000F345E" w:rsidP="00505346">
      <w:pPr>
        <w:ind w:left="360" w:hanging="360"/>
        <w:rPr>
          <w:rFonts w:ascii="Arial" w:hAnsi="Arial" w:cs="Microsoft Sans Serif"/>
          <w:sz w:val="18"/>
          <w:szCs w:val="18"/>
        </w:rPr>
      </w:pPr>
      <w:r w:rsidRPr="00AB1FC4">
        <w:rPr>
          <w:rFonts w:ascii="Symbol" w:hAnsi="Symbol" w:cs="Microsoft Sans Serif"/>
          <w:sz w:val="18"/>
          <w:szCs w:val="18"/>
        </w:rPr>
        <w:sym w:font="Webdings" w:char="F063"/>
      </w:r>
      <w:r w:rsidRPr="00AB1FC4">
        <w:rPr>
          <w:rFonts w:ascii="Symbol" w:hAnsi="Symbol" w:cs="Microsoft Sans Serif"/>
          <w:sz w:val="18"/>
          <w:szCs w:val="18"/>
        </w:rPr>
        <w:t></w:t>
      </w:r>
      <w:r w:rsidRPr="00AB1FC4">
        <w:rPr>
          <w:rFonts w:ascii="Arial" w:hAnsi="Arial" w:cs="Microsoft Sans Serif"/>
          <w:sz w:val="18"/>
          <w:szCs w:val="18"/>
        </w:rPr>
        <w:t>Distance</w:t>
      </w:r>
    </w:p>
    <w:p w:rsidR="000F345E" w:rsidRPr="00AB1FC4" w:rsidRDefault="000F345E" w:rsidP="00505346">
      <w:pPr>
        <w:ind w:left="360" w:hanging="360"/>
        <w:rPr>
          <w:rFonts w:ascii="Arial" w:hAnsi="Arial" w:cs="Microsoft Sans Serif"/>
          <w:sz w:val="18"/>
          <w:szCs w:val="18"/>
        </w:rPr>
        <w:sectPr w:rsidR="000F345E" w:rsidRPr="00AB1FC4">
          <w:type w:val="continuous"/>
          <w:pgSz w:w="12240" w:h="15840"/>
          <w:pgMar w:top="720" w:right="1152" w:bottom="1440" w:left="1152" w:header="720" w:footer="720" w:gutter="0"/>
          <w:cols w:num="3" w:space="720"/>
          <w:rtlGutter/>
        </w:sectPr>
      </w:pPr>
      <w:r w:rsidRPr="00AB1FC4">
        <w:rPr>
          <w:rFonts w:ascii="Symbol" w:hAnsi="Symbol" w:cs="Microsoft Sans Serif"/>
          <w:sz w:val="18"/>
          <w:szCs w:val="18"/>
        </w:rPr>
        <w:sym w:font="Webdings" w:char="F063"/>
      </w:r>
      <w:r w:rsidRPr="00AB1FC4">
        <w:rPr>
          <w:rFonts w:ascii="Symbol" w:hAnsi="Symbol" w:cs="Microsoft Sans Serif"/>
          <w:sz w:val="18"/>
          <w:szCs w:val="18"/>
        </w:rPr>
        <w:t></w:t>
      </w:r>
      <w:r w:rsidRPr="00AB1FC4">
        <w:rPr>
          <w:rFonts w:ascii="Arial" w:hAnsi="Arial" w:cs="Microsoft Sans Serif"/>
          <w:sz w:val="18"/>
          <w:szCs w:val="18"/>
        </w:rPr>
        <w:t>Other: _____________</w:t>
      </w:r>
    </w:p>
    <w:p w:rsidR="000F345E" w:rsidRPr="00CC303F" w:rsidRDefault="000F345E" w:rsidP="00505346">
      <w:pPr>
        <w:rPr>
          <w:rFonts w:ascii="Helvetica" w:hAnsi="Helvetica" w:cs="Arial"/>
          <w:color w:val="FF0000"/>
          <w:sz w:val="28"/>
          <w:u w:val="single"/>
        </w:rPr>
      </w:pPr>
      <w:r w:rsidRPr="00CC303F">
        <w:rPr>
          <w:rFonts w:ascii="Helvetica" w:hAnsi="Helvetica" w:cs="Arial"/>
          <w:sz w:val="28"/>
          <w:u w:val="single"/>
        </w:rPr>
        <w:t xml:space="preserve">MONITORING </w:t>
      </w:r>
    </w:p>
    <w:p w:rsidR="000F345E" w:rsidRPr="00C72005" w:rsidRDefault="000F345E" w:rsidP="00505346">
      <w:pPr>
        <w:rPr>
          <w:rFonts w:ascii="Helvetica" w:hAnsi="Helvetica"/>
        </w:rPr>
      </w:pPr>
      <w:r w:rsidRPr="00C72005">
        <w:rPr>
          <w:rFonts w:ascii="Helvetica" w:hAnsi="Helvetica"/>
        </w:rPr>
        <w:t xml:space="preserve">Data will be collected on using the </w:t>
      </w:r>
      <w:r>
        <w:rPr>
          <w:rFonts w:ascii="Helvetica" w:hAnsi="Helvetica"/>
        </w:rPr>
        <w:t xml:space="preserve">hospital Data Collection Form. </w:t>
      </w:r>
      <w:r w:rsidRPr="00C72005">
        <w:rPr>
          <w:rFonts w:ascii="Helvetica" w:hAnsi="Helvetica"/>
        </w:rPr>
        <w:t>These data will be aggregated and shared with the clinicians on a regular basis.</w:t>
      </w:r>
    </w:p>
    <w:p w:rsidR="000F345E" w:rsidRPr="0018432D" w:rsidRDefault="000F345E" w:rsidP="00505346">
      <w:pPr>
        <w:rPr>
          <w:rFonts w:ascii="Helvetica" w:hAnsi="Helvetica" w:cs="Arial"/>
          <w:b/>
        </w:rPr>
      </w:pPr>
    </w:p>
    <w:p w:rsidR="000F345E" w:rsidRPr="00411327" w:rsidRDefault="000F345E" w:rsidP="00505346">
      <w:pPr>
        <w:rPr>
          <w:rFonts w:ascii="Helvetica" w:hAnsi="Helvetica"/>
          <w:sz w:val="28"/>
          <w:szCs w:val="32"/>
          <w:u w:val="single"/>
        </w:rPr>
      </w:pPr>
      <w:r w:rsidRPr="00411327">
        <w:rPr>
          <w:rFonts w:ascii="Helvetica" w:hAnsi="Helvetica"/>
          <w:sz w:val="28"/>
          <w:szCs w:val="32"/>
          <w:u w:val="single"/>
        </w:rPr>
        <w:t>PROCEDURES</w:t>
      </w:r>
    </w:p>
    <w:p w:rsidR="000F345E" w:rsidRPr="00411327" w:rsidRDefault="000F345E" w:rsidP="00505346">
      <w:pPr>
        <w:numPr>
          <w:ilvl w:val="0"/>
          <w:numId w:val="66"/>
          <w:numberingChange w:id="201" w:author="Connie Mitchell" w:date="2010-03-16T12:25:00Z" w:original="%1:1:0:."/>
        </w:numPr>
        <w:rPr>
          <w:rFonts w:ascii="Helvetica" w:hAnsi="Helvetica"/>
          <w:sz w:val="28"/>
          <w:szCs w:val="32"/>
        </w:rPr>
      </w:pPr>
      <w:r w:rsidRPr="00411327">
        <w:rPr>
          <w:rFonts w:ascii="Helvetica" w:hAnsi="Helvetica"/>
          <w:sz w:val="28"/>
          <w:szCs w:val="32"/>
        </w:rPr>
        <w:t>Confirmation of Gestational Age (ACOG)</w:t>
      </w:r>
    </w:p>
    <w:p w:rsidR="000F345E" w:rsidRDefault="000F345E" w:rsidP="00505346">
      <w:pPr>
        <w:ind w:left="360"/>
        <w:rPr>
          <w:rFonts w:ascii="Helvetica" w:hAnsi="Helvetica"/>
          <w:sz w:val="22"/>
        </w:rPr>
      </w:pPr>
      <w:r w:rsidRPr="0018432D">
        <w:rPr>
          <w:rFonts w:ascii="Helvetica" w:hAnsi="Helvetica"/>
          <w:b/>
          <w:sz w:val="22"/>
        </w:rPr>
        <w:t>Gestational</w:t>
      </w:r>
      <w:r w:rsidRPr="0018432D">
        <w:rPr>
          <w:rFonts w:ascii="Helvetica" w:hAnsi="Helvetica"/>
          <w:sz w:val="22"/>
        </w:rPr>
        <w:t xml:space="preserve"> </w:t>
      </w:r>
      <w:r w:rsidRPr="0018432D">
        <w:rPr>
          <w:rFonts w:ascii="Helvetica" w:hAnsi="Helvetica"/>
          <w:b/>
          <w:sz w:val="22"/>
        </w:rPr>
        <w:t>age</w:t>
      </w:r>
      <w:r>
        <w:rPr>
          <w:rFonts w:ascii="Helvetica" w:hAnsi="Helvetica"/>
          <w:sz w:val="22"/>
        </w:rPr>
        <w:t xml:space="preserve"> needs to be confirmed. </w:t>
      </w:r>
      <w:r w:rsidRPr="0018432D">
        <w:rPr>
          <w:rFonts w:ascii="Helvetica" w:hAnsi="Helvetica"/>
          <w:sz w:val="22"/>
        </w:rPr>
        <w:t>Below are the ACOG criteria for determining term (</w:t>
      </w:r>
      <w:r w:rsidRPr="0018432D">
        <w:rPr>
          <w:rFonts w:ascii="Helvetica" w:hAnsi="Helvetica"/>
          <w:sz w:val="22"/>
          <w:u w:val="single"/>
        </w:rPr>
        <w:t>&gt;</w:t>
      </w:r>
      <w:r w:rsidRPr="0018432D">
        <w:rPr>
          <w:rFonts w:ascii="Helvetica" w:hAnsi="Helvetica"/>
          <w:sz w:val="22"/>
        </w:rPr>
        <w:t>39 weeks gestation):</w:t>
      </w:r>
    </w:p>
    <w:p w:rsidR="000F345E" w:rsidRPr="0018432D" w:rsidRDefault="000F345E" w:rsidP="00505346">
      <w:pPr>
        <w:ind w:left="360"/>
        <w:rPr>
          <w:rFonts w:ascii="Helvetica" w:hAnsi="Helvetica"/>
          <w:sz w:val="22"/>
        </w:rPr>
      </w:pPr>
    </w:p>
    <w:tbl>
      <w:tblPr>
        <w:tblpPr w:leftFromText="180" w:rightFromText="180" w:vertAnchor="text" w:horzAnchor="page" w:tblpX="1630" w:tblpY="160"/>
        <w:tblW w:w="8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460"/>
      </w:tblGrid>
      <w:tr w:rsidR="000F345E" w:rsidRPr="0018432D">
        <w:tc>
          <w:tcPr>
            <w:tcW w:w="8460" w:type="dxa"/>
            <w:shd w:val="clear" w:color="auto" w:fill="E0E0E0"/>
            <w:vAlign w:val="center"/>
          </w:tcPr>
          <w:p w:rsidR="000F345E" w:rsidRPr="0018432D" w:rsidRDefault="000F345E" w:rsidP="00505346">
            <w:pPr>
              <w:keepNext/>
              <w:keepLines/>
              <w:tabs>
                <w:tab w:val="left" w:pos="6984"/>
              </w:tabs>
              <w:spacing w:before="60" w:after="60"/>
              <w:jc w:val="center"/>
              <w:rPr>
                <w:rFonts w:ascii="Helvetica" w:hAnsi="Helvetica"/>
                <w:b/>
              </w:rPr>
            </w:pPr>
            <w:r w:rsidRPr="0018432D">
              <w:rPr>
                <w:rFonts w:ascii="Helvetica" w:hAnsi="Helvetica"/>
                <w:b/>
              </w:rPr>
              <w:t>ACOG: Confirmation of 39 weeks Gestation</w:t>
            </w:r>
            <w:r w:rsidRPr="0018432D">
              <w:rPr>
                <w:rFonts w:ascii="Helvetica" w:hAnsi="Helvetica"/>
                <w:b/>
                <w:vertAlign w:val="superscript"/>
              </w:rPr>
              <w:t>(ACOG, 2009)</w:t>
            </w:r>
          </w:p>
        </w:tc>
      </w:tr>
      <w:tr w:rsidR="000F345E" w:rsidRPr="0018432D">
        <w:tc>
          <w:tcPr>
            <w:tcW w:w="8460" w:type="dxa"/>
            <w:vAlign w:val="center"/>
          </w:tcPr>
          <w:p w:rsidR="000F345E" w:rsidRPr="0018432D" w:rsidRDefault="000F345E" w:rsidP="00505346">
            <w:pPr>
              <w:keepNext/>
              <w:keepLines/>
              <w:numPr>
                <w:ilvl w:val="0"/>
                <w:numId w:val="21"/>
                <w:numberingChange w:id="202" w:author="Connie Mitchell" w:date="2010-03-16T12:25:00Z" w:original=""/>
              </w:numPr>
              <w:tabs>
                <w:tab w:val="clear" w:pos="720"/>
                <w:tab w:val="num" w:pos="612"/>
              </w:tabs>
              <w:spacing w:before="60" w:after="60"/>
              <w:ind w:left="619" w:right="259"/>
              <w:rPr>
                <w:rFonts w:ascii="Helvetica" w:hAnsi="Helvetica"/>
                <w:sz w:val="20"/>
                <w:szCs w:val="20"/>
              </w:rPr>
            </w:pPr>
            <w:r w:rsidRPr="0018432D">
              <w:rPr>
                <w:rFonts w:ascii="Helvetica" w:hAnsi="Helvetica"/>
                <w:sz w:val="20"/>
                <w:szCs w:val="20"/>
              </w:rPr>
              <w:t>Fetal heart tones have been documented for 20 weeks by non-electronic fetoscope or for 30 weeks by Doppler.</w:t>
            </w:r>
          </w:p>
        </w:tc>
      </w:tr>
      <w:tr w:rsidR="000F345E" w:rsidRPr="0018432D">
        <w:tc>
          <w:tcPr>
            <w:tcW w:w="8460" w:type="dxa"/>
            <w:vAlign w:val="center"/>
          </w:tcPr>
          <w:p w:rsidR="000F345E" w:rsidRPr="0018432D" w:rsidRDefault="000F345E" w:rsidP="00505346">
            <w:pPr>
              <w:keepNext/>
              <w:keepLines/>
              <w:numPr>
                <w:ilvl w:val="0"/>
                <w:numId w:val="21"/>
                <w:numberingChange w:id="203" w:author="Connie Mitchell" w:date="2010-03-16T12:25:00Z" w:original=""/>
              </w:numPr>
              <w:tabs>
                <w:tab w:val="clear" w:pos="720"/>
                <w:tab w:val="num" w:pos="612"/>
              </w:tabs>
              <w:spacing w:before="60" w:after="60"/>
              <w:ind w:left="612" w:right="252"/>
              <w:rPr>
                <w:rFonts w:ascii="Helvetica" w:hAnsi="Helvetica"/>
                <w:sz w:val="20"/>
                <w:szCs w:val="20"/>
              </w:rPr>
            </w:pPr>
            <w:r w:rsidRPr="0018432D">
              <w:rPr>
                <w:rFonts w:ascii="Helvetica" w:hAnsi="Helvetica"/>
                <w:sz w:val="20"/>
                <w:szCs w:val="20"/>
              </w:rPr>
              <w:t>It has been 36 weeks since a positive serum or urine HCG pregnancy test was performed by a reliable laboratory.</w:t>
            </w:r>
          </w:p>
        </w:tc>
      </w:tr>
      <w:tr w:rsidR="000F345E" w:rsidRPr="0018432D">
        <w:tc>
          <w:tcPr>
            <w:tcW w:w="8460" w:type="dxa"/>
            <w:vAlign w:val="center"/>
          </w:tcPr>
          <w:p w:rsidR="000F345E" w:rsidRPr="0018432D" w:rsidRDefault="000F345E" w:rsidP="00505346">
            <w:pPr>
              <w:keepNext/>
              <w:keepLines/>
              <w:numPr>
                <w:ilvl w:val="0"/>
                <w:numId w:val="21"/>
                <w:numberingChange w:id="204" w:author="Connie Mitchell" w:date="2010-03-16T12:25:00Z" w:original=""/>
              </w:numPr>
              <w:tabs>
                <w:tab w:val="clear" w:pos="720"/>
                <w:tab w:val="num" w:pos="612"/>
              </w:tabs>
              <w:spacing w:before="60" w:after="60"/>
              <w:ind w:left="612" w:right="252"/>
              <w:rPr>
                <w:rFonts w:ascii="Helvetica" w:hAnsi="Helvetica"/>
                <w:sz w:val="20"/>
                <w:szCs w:val="20"/>
              </w:rPr>
            </w:pPr>
            <w:r w:rsidRPr="0018432D">
              <w:rPr>
                <w:rFonts w:ascii="Helvetica" w:hAnsi="Helvetica"/>
                <w:sz w:val="20"/>
                <w:szCs w:val="20"/>
              </w:rPr>
              <w:t>An ultrasound measurement of the crown-rump length, obtained at 6-12 weeks, supports a gestational age of at least 39 weeks.</w:t>
            </w:r>
          </w:p>
        </w:tc>
      </w:tr>
      <w:tr w:rsidR="000F345E" w:rsidRPr="0018432D">
        <w:tc>
          <w:tcPr>
            <w:tcW w:w="8460" w:type="dxa"/>
          </w:tcPr>
          <w:p w:rsidR="000F345E" w:rsidRPr="0018432D" w:rsidRDefault="000F345E" w:rsidP="00505346">
            <w:pPr>
              <w:keepNext/>
              <w:keepLines/>
              <w:numPr>
                <w:ilvl w:val="0"/>
                <w:numId w:val="21"/>
                <w:numberingChange w:id="205" w:author="Connie Mitchell" w:date="2010-03-16T12:25:00Z" w:original=""/>
              </w:numPr>
              <w:tabs>
                <w:tab w:val="clear" w:pos="720"/>
                <w:tab w:val="num" w:pos="612"/>
              </w:tabs>
              <w:spacing w:before="60" w:after="60"/>
              <w:ind w:left="612" w:right="252"/>
              <w:rPr>
                <w:rFonts w:ascii="Helvetica" w:hAnsi="Helvetica"/>
                <w:sz w:val="20"/>
                <w:szCs w:val="20"/>
              </w:rPr>
            </w:pPr>
            <w:r w:rsidRPr="0018432D">
              <w:rPr>
                <w:rFonts w:ascii="Helvetica" w:hAnsi="Helvetica"/>
                <w:sz w:val="20"/>
                <w:szCs w:val="20"/>
              </w:rPr>
              <w:t>An ultrasound obtained at 13-20 weeks confirms the gestational age of at least 39 weeks determined by clinical history and physical examination.</w:t>
            </w:r>
          </w:p>
        </w:tc>
      </w:tr>
    </w:tbl>
    <w:p w:rsidR="000F345E" w:rsidRPr="0018432D" w:rsidRDefault="000F345E" w:rsidP="00505346">
      <w:pPr>
        <w:rPr>
          <w:rFonts w:ascii="Helvetica" w:hAnsi="Helvetica"/>
          <w:sz w:val="22"/>
        </w:rPr>
      </w:pPr>
    </w:p>
    <w:p w:rsidR="000F345E" w:rsidRPr="0018432D" w:rsidRDefault="000F345E" w:rsidP="00505346">
      <w:pPr>
        <w:rPr>
          <w:rFonts w:ascii="Helvetica" w:hAnsi="Helvetica"/>
          <w:color w:val="0000FF"/>
          <w:sz w:val="22"/>
        </w:rPr>
      </w:pPr>
    </w:p>
    <w:p w:rsidR="000F345E" w:rsidRPr="0018432D" w:rsidRDefault="000F345E" w:rsidP="00505346">
      <w:pPr>
        <w:rPr>
          <w:rFonts w:ascii="Helvetica" w:hAnsi="Helvetica"/>
          <w:color w:val="0000FF"/>
          <w:sz w:val="22"/>
        </w:rPr>
      </w:pPr>
    </w:p>
    <w:p w:rsidR="000F345E" w:rsidRPr="0018432D" w:rsidRDefault="000F345E" w:rsidP="00505346">
      <w:pPr>
        <w:rPr>
          <w:rFonts w:ascii="Helvetica" w:hAnsi="Helvetica"/>
          <w:color w:val="0000FF"/>
          <w:sz w:val="22"/>
        </w:rPr>
      </w:pPr>
    </w:p>
    <w:p w:rsidR="000F345E" w:rsidRPr="0018432D" w:rsidRDefault="000F345E" w:rsidP="00505346">
      <w:pPr>
        <w:rPr>
          <w:rFonts w:ascii="Helvetica" w:hAnsi="Helvetica"/>
          <w:color w:val="0000FF"/>
          <w:sz w:val="22"/>
        </w:rPr>
      </w:pPr>
    </w:p>
    <w:p w:rsidR="000F345E" w:rsidRPr="0018432D" w:rsidRDefault="000F345E" w:rsidP="00505346">
      <w:pPr>
        <w:rPr>
          <w:rFonts w:ascii="Helvetica" w:hAnsi="Helvetica"/>
          <w:color w:val="0000FF"/>
          <w:sz w:val="22"/>
        </w:rPr>
      </w:pPr>
    </w:p>
    <w:p w:rsidR="000F345E" w:rsidRPr="0018432D" w:rsidRDefault="000F345E" w:rsidP="00505346">
      <w:pPr>
        <w:rPr>
          <w:rFonts w:ascii="Helvetica" w:hAnsi="Helvetica"/>
          <w:color w:val="0000FF"/>
          <w:sz w:val="22"/>
        </w:rPr>
      </w:pPr>
    </w:p>
    <w:p w:rsidR="000F345E" w:rsidRPr="0018432D" w:rsidRDefault="000F345E" w:rsidP="00505346">
      <w:pPr>
        <w:rPr>
          <w:rFonts w:ascii="Helvetica" w:hAnsi="Helvetica"/>
          <w:color w:val="0000FF"/>
          <w:sz w:val="22"/>
        </w:rPr>
      </w:pPr>
    </w:p>
    <w:p w:rsidR="000F345E" w:rsidRPr="0018432D" w:rsidRDefault="000F345E" w:rsidP="00505346">
      <w:pPr>
        <w:rPr>
          <w:rFonts w:ascii="Helvetica" w:hAnsi="Helvetica"/>
          <w:color w:val="0000FF"/>
          <w:sz w:val="22"/>
        </w:rPr>
      </w:pPr>
    </w:p>
    <w:p w:rsidR="000F345E" w:rsidRPr="0018432D" w:rsidRDefault="000F345E" w:rsidP="00505346">
      <w:pPr>
        <w:rPr>
          <w:rFonts w:ascii="Helvetica" w:hAnsi="Helvetica"/>
          <w:color w:val="0000FF"/>
          <w:sz w:val="22"/>
        </w:rPr>
      </w:pPr>
    </w:p>
    <w:p w:rsidR="000F345E" w:rsidRPr="0018432D" w:rsidRDefault="000F345E" w:rsidP="00505346">
      <w:pPr>
        <w:rPr>
          <w:rFonts w:ascii="Helvetica" w:hAnsi="Helvetica"/>
          <w:color w:val="0000FF"/>
          <w:sz w:val="22"/>
        </w:rPr>
      </w:pPr>
    </w:p>
    <w:p w:rsidR="000F345E" w:rsidRPr="0018432D" w:rsidRDefault="000F345E" w:rsidP="00505346">
      <w:pPr>
        <w:tabs>
          <w:tab w:val="left" w:pos="1080"/>
        </w:tabs>
        <w:rPr>
          <w:rFonts w:ascii="Helvetica" w:hAnsi="Helvetica"/>
        </w:rPr>
      </w:pPr>
    </w:p>
    <w:p w:rsidR="000F345E" w:rsidRPr="005B2251" w:rsidRDefault="000F345E" w:rsidP="00505346">
      <w:pPr>
        <w:rPr>
          <w:rFonts w:ascii="Helvetica" w:hAnsi="Helvetica"/>
          <w:sz w:val="22"/>
          <w:szCs w:val="32"/>
        </w:rPr>
      </w:pPr>
      <w:r w:rsidRPr="005B2251">
        <w:rPr>
          <w:rFonts w:ascii="Helvetica" w:hAnsi="Helvetica"/>
          <w:sz w:val="22"/>
          <w:szCs w:val="32"/>
        </w:rPr>
        <w:t>If the patient does not meet ACOG’s criteria for confirmation of gestational age, an amniocentesis to confirm fetal lung maturity after 39 weeks or allowing the patient to go into labor should be considered.</w:t>
      </w:r>
    </w:p>
    <w:p w:rsidR="000F345E" w:rsidRDefault="000F345E" w:rsidP="00505346">
      <w:pPr>
        <w:rPr>
          <w:rFonts w:ascii="Helvetica" w:hAnsi="Helvetica"/>
          <w:b/>
          <w:sz w:val="28"/>
          <w:szCs w:val="32"/>
        </w:rPr>
      </w:pPr>
    </w:p>
    <w:p w:rsidR="000F345E" w:rsidRPr="00B066F7" w:rsidRDefault="000F345E" w:rsidP="00505346">
      <w:pPr>
        <w:numPr>
          <w:ilvl w:val="0"/>
          <w:numId w:val="66"/>
          <w:numberingChange w:id="206" w:author="Connie Mitchell" w:date="2010-03-16T12:25:00Z" w:original="%1:2:0:."/>
        </w:numPr>
        <w:rPr>
          <w:rFonts w:ascii="Helvetica" w:hAnsi="Helvetica"/>
          <w:sz w:val="28"/>
          <w:szCs w:val="32"/>
        </w:rPr>
      </w:pPr>
      <w:r>
        <w:rPr>
          <w:rFonts w:ascii="Helvetica" w:hAnsi="Helvetica"/>
          <w:sz w:val="28"/>
          <w:szCs w:val="32"/>
        </w:rPr>
        <w:t>Scheduling</w:t>
      </w:r>
    </w:p>
    <w:p w:rsidR="000F345E" w:rsidRPr="0018432D" w:rsidRDefault="000F345E" w:rsidP="00505346">
      <w:pPr>
        <w:rPr>
          <w:rFonts w:ascii="Helvetica" w:hAnsi="Helvetica"/>
          <w:sz w:val="8"/>
        </w:rPr>
      </w:pPr>
    </w:p>
    <w:p w:rsidR="000F345E" w:rsidRPr="0018432D" w:rsidRDefault="000F345E" w:rsidP="00505346">
      <w:pPr>
        <w:numPr>
          <w:ilvl w:val="0"/>
          <w:numId w:val="65"/>
          <w:numberingChange w:id="207" w:author="Connie Mitchell" w:date="2010-03-16T12:25:00Z" w:original="%1:1:4:)"/>
        </w:numPr>
        <w:tabs>
          <w:tab w:val="clear" w:pos="360"/>
        </w:tabs>
        <w:ind w:left="630" w:hanging="270"/>
        <w:rPr>
          <w:rFonts w:ascii="Helvetica" w:hAnsi="Helvetica"/>
          <w:sz w:val="22"/>
          <w:szCs w:val="22"/>
        </w:rPr>
      </w:pPr>
      <w:r w:rsidRPr="0018432D">
        <w:rPr>
          <w:rFonts w:ascii="Helvetica" w:hAnsi="Helvetica"/>
          <w:sz w:val="22"/>
          <w:szCs w:val="22"/>
        </w:rPr>
        <w:t>Provider or designee will contact the Labor and Delivery scheduler with the request to schedule the induction or cesarean section.  (This may be a phone call or the faxing of the scheduling form.)</w:t>
      </w:r>
    </w:p>
    <w:p w:rsidR="000F345E" w:rsidRPr="0018432D" w:rsidRDefault="000F345E" w:rsidP="00505346">
      <w:pPr>
        <w:numPr>
          <w:ilvl w:val="0"/>
          <w:numId w:val="65"/>
          <w:numberingChange w:id="208" w:author="Connie Mitchell" w:date="2010-03-16T12:25:00Z" w:original="%1:2:4:)"/>
        </w:numPr>
        <w:tabs>
          <w:tab w:val="clear" w:pos="360"/>
          <w:tab w:val="left" w:pos="630"/>
        </w:tabs>
        <w:ind w:left="630" w:hanging="270"/>
        <w:rPr>
          <w:rFonts w:ascii="Helvetica" w:hAnsi="Helvetica"/>
          <w:sz w:val="22"/>
          <w:szCs w:val="22"/>
        </w:rPr>
      </w:pPr>
      <w:r w:rsidRPr="0018432D">
        <w:rPr>
          <w:rFonts w:ascii="Helvetica" w:hAnsi="Helvetica"/>
          <w:sz w:val="22"/>
          <w:szCs w:val="22"/>
        </w:rPr>
        <w:t>The provider or designee will provide the Labor and Delivery scheduler with the woman’s name, indication for the procedure, and the gestational age at the time of the scheduled cesarean section or induction.  Note:  All components of the hospital scheduling form must be communicated prior to the procedure being scheduled.</w:t>
      </w:r>
    </w:p>
    <w:p w:rsidR="000F345E" w:rsidRDefault="000F345E" w:rsidP="00505346">
      <w:pPr>
        <w:numPr>
          <w:ilvl w:val="0"/>
          <w:numId w:val="65"/>
          <w:numberingChange w:id="209" w:author="Connie Mitchell" w:date="2010-03-16T12:25:00Z" w:original="%1:3:4:)"/>
        </w:numPr>
        <w:tabs>
          <w:tab w:val="clear" w:pos="360"/>
        </w:tabs>
        <w:ind w:left="630" w:hanging="270"/>
        <w:rPr>
          <w:rFonts w:ascii="Helvetica" w:hAnsi="Helvetica"/>
          <w:i/>
          <w:sz w:val="22"/>
          <w:szCs w:val="22"/>
        </w:rPr>
      </w:pPr>
      <w:commentRangeStart w:id="210"/>
      <w:r w:rsidRPr="00712D42">
        <w:rPr>
          <w:rFonts w:ascii="Helvetica" w:hAnsi="Helvetica"/>
          <w:i/>
          <w:sz w:val="22"/>
          <w:szCs w:val="22"/>
        </w:rPr>
        <w:t>If the gestational age is less than 39 weeks, the Labor &amp; Delivery scheduler will compare the information provided to them to the predetermined list of medical and obstetric indications for cesarean sections and induction of labor prior to 39 weeks.  If the indication is on the list</w:t>
      </w:r>
      <w:ins w:id="211" w:author="Connie Mitchell" w:date="2010-03-22T15:30:00Z">
        <w:r>
          <w:rPr>
            <w:rFonts w:ascii="Helvetica" w:hAnsi="Helvetica"/>
            <w:i/>
            <w:sz w:val="22"/>
            <w:szCs w:val="22"/>
          </w:rPr>
          <w:t>,</w:t>
        </w:r>
      </w:ins>
      <w:r w:rsidRPr="00712D42">
        <w:rPr>
          <w:rFonts w:ascii="Helvetica" w:hAnsi="Helvetica"/>
          <w:i/>
          <w:sz w:val="22"/>
          <w:szCs w:val="22"/>
        </w:rPr>
        <w:t xml:space="preserve"> then the procedure is defined as </w:t>
      </w:r>
      <w:ins w:id="212" w:author="Connie Mitchell" w:date="2010-03-22T15:30:00Z">
        <w:r>
          <w:rPr>
            <w:rFonts w:ascii="Helvetica" w:hAnsi="Helvetica"/>
            <w:i/>
            <w:sz w:val="22"/>
            <w:szCs w:val="22"/>
          </w:rPr>
          <w:t>“</w:t>
        </w:r>
      </w:ins>
      <w:r w:rsidRPr="00712D42">
        <w:rPr>
          <w:rFonts w:ascii="Helvetica" w:hAnsi="Helvetica"/>
          <w:i/>
          <w:sz w:val="22"/>
          <w:szCs w:val="22"/>
        </w:rPr>
        <w:t>medically</w:t>
      </w:r>
      <w:r>
        <w:rPr>
          <w:rFonts w:ascii="Helvetica" w:hAnsi="Helvetica"/>
          <w:i/>
          <w:sz w:val="22"/>
          <w:szCs w:val="22"/>
        </w:rPr>
        <w:t xml:space="preserve"> indicated</w:t>
      </w:r>
      <w:ins w:id="213" w:author="Connie Mitchell" w:date="2010-03-22T15:30:00Z">
        <w:r>
          <w:rPr>
            <w:rFonts w:ascii="Helvetica" w:hAnsi="Helvetica"/>
            <w:i/>
            <w:sz w:val="22"/>
            <w:szCs w:val="22"/>
          </w:rPr>
          <w:t>”</w:t>
        </w:r>
      </w:ins>
      <w:r>
        <w:rPr>
          <w:rFonts w:ascii="Helvetica" w:hAnsi="Helvetica"/>
          <w:i/>
          <w:sz w:val="22"/>
          <w:szCs w:val="22"/>
        </w:rPr>
        <w:t xml:space="preserve"> and gets scheduled.</w:t>
      </w:r>
      <w:commentRangeEnd w:id="210"/>
      <w:r>
        <w:rPr>
          <w:rStyle w:val="CommentReference"/>
        </w:rPr>
        <w:commentReference w:id="210"/>
      </w:r>
    </w:p>
    <w:p w:rsidR="000F345E" w:rsidRDefault="000F345E" w:rsidP="00505346">
      <w:pPr>
        <w:numPr>
          <w:ilvl w:val="0"/>
          <w:numId w:val="65"/>
          <w:numberingChange w:id="214" w:author="Connie Mitchell" w:date="2010-03-16T12:25:00Z" w:original="%1:3:4:)"/>
        </w:numPr>
        <w:tabs>
          <w:tab w:val="clear" w:pos="360"/>
        </w:tabs>
        <w:ind w:left="630" w:hanging="270"/>
        <w:rPr>
          <w:rFonts w:ascii="Helvetica" w:hAnsi="Helvetica"/>
          <w:i/>
          <w:sz w:val="22"/>
          <w:szCs w:val="22"/>
        </w:rPr>
      </w:pPr>
      <w:r w:rsidRPr="005B2251">
        <w:rPr>
          <w:rFonts w:ascii="Helvetica" w:hAnsi="Helvetica"/>
          <w:sz w:val="22"/>
          <w:szCs w:val="22"/>
        </w:rPr>
        <w:t>If the indication provided does not appear on the approved list AND the gestational age is less than 39 weeks on the date the procedure is requested to be scheduled, the Labor and Delivery scheduler will inform the provider</w:t>
      </w:r>
      <w:ins w:id="215" w:author="Connie Mitchell" w:date="2010-03-22T15:31:00Z">
        <w:r>
          <w:rPr>
            <w:rFonts w:ascii="Helvetica" w:hAnsi="Helvetica"/>
            <w:sz w:val="22"/>
            <w:szCs w:val="22"/>
          </w:rPr>
          <w:t xml:space="preserve"> that these two criteria have not been met.  </w:t>
        </w:r>
      </w:ins>
      <w:del w:id="216" w:author="Connie Mitchell" w:date="2010-03-22T15:31:00Z">
        <w:r w:rsidRPr="005B2251" w:rsidDel="00DA262A">
          <w:rPr>
            <w:rFonts w:ascii="Helvetica" w:hAnsi="Helvetica"/>
            <w:sz w:val="22"/>
            <w:szCs w:val="22"/>
          </w:rPr>
          <w:delText xml:space="preserve">. </w:delText>
        </w:r>
      </w:del>
      <w:r w:rsidRPr="005B2251">
        <w:rPr>
          <w:rFonts w:ascii="Helvetica" w:hAnsi="Helvetica"/>
          <w:sz w:val="22"/>
          <w:szCs w:val="22"/>
        </w:rPr>
        <w:t xml:space="preserve"> </w:t>
      </w:r>
      <w:del w:id="217" w:author="Connie Mitchell" w:date="2010-03-22T15:32:00Z">
        <w:r w:rsidRPr="005B2251" w:rsidDel="00DA262A">
          <w:rPr>
            <w:rFonts w:ascii="Helvetica" w:hAnsi="Helvetica"/>
            <w:sz w:val="22"/>
            <w:szCs w:val="22"/>
          </w:rPr>
          <w:delText xml:space="preserve">Note:  </w:delText>
        </w:r>
      </w:del>
      <w:r w:rsidRPr="005B2251">
        <w:rPr>
          <w:rFonts w:ascii="Helvetica" w:hAnsi="Helvetica"/>
          <w:sz w:val="22"/>
          <w:szCs w:val="22"/>
        </w:rPr>
        <w:t xml:space="preserve">If the provider </w:t>
      </w:r>
      <w:del w:id="218" w:author="Connie Mitchell" w:date="2010-03-22T15:32:00Z">
        <w:r w:rsidRPr="005B2251" w:rsidDel="00DA262A">
          <w:rPr>
            <w:rFonts w:ascii="Helvetica" w:hAnsi="Helvetica"/>
            <w:sz w:val="22"/>
            <w:szCs w:val="22"/>
          </w:rPr>
          <w:delText>requests</w:delText>
        </w:r>
      </w:del>
      <w:ins w:id="219" w:author="Connie Mitchell" w:date="2010-03-22T15:32:00Z">
        <w:r>
          <w:rPr>
            <w:rFonts w:ascii="Helvetica" w:hAnsi="Helvetica"/>
            <w:sz w:val="22"/>
            <w:szCs w:val="22"/>
          </w:rPr>
          <w:t xml:space="preserve">insists </w:t>
        </w:r>
      </w:ins>
      <w:del w:id="220" w:author="Connie Mitchell" w:date="2010-03-22T15:32:00Z">
        <w:r w:rsidRPr="005B2251" w:rsidDel="00DA262A">
          <w:rPr>
            <w:rFonts w:ascii="Helvetica" w:hAnsi="Helvetica"/>
            <w:sz w:val="22"/>
            <w:szCs w:val="22"/>
          </w:rPr>
          <w:delText xml:space="preserve"> </w:delText>
        </w:r>
      </w:del>
      <w:r w:rsidRPr="005B2251">
        <w:rPr>
          <w:rFonts w:ascii="Helvetica" w:hAnsi="Helvetica"/>
          <w:sz w:val="22"/>
          <w:szCs w:val="22"/>
        </w:rPr>
        <w:t xml:space="preserve">that the non-medically indicated cesarean section or induction of labor be performed prior to 39 weeks then the Labor and Delivery scheduler will inform the provider that </w:t>
      </w:r>
      <w:del w:id="221" w:author="Connie Mitchell" w:date="2010-03-22T15:33:00Z">
        <w:r w:rsidRPr="005B2251" w:rsidDel="00DA262A">
          <w:rPr>
            <w:rFonts w:ascii="Helvetica" w:hAnsi="Helvetica"/>
            <w:sz w:val="22"/>
            <w:szCs w:val="22"/>
          </w:rPr>
          <w:delText xml:space="preserve">they (the Labor and Delivery scheduler) are not authorized to schedule the procedure without </w:delText>
        </w:r>
      </w:del>
      <w:ins w:id="222" w:author="Connie Mitchell" w:date="2010-03-22T15:33:00Z">
        <w:r>
          <w:rPr>
            <w:rFonts w:ascii="Helvetica" w:hAnsi="Helvetica"/>
            <w:sz w:val="22"/>
            <w:szCs w:val="22"/>
          </w:rPr>
          <w:t>the provider must obtain written</w:t>
        </w:r>
      </w:ins>
      <w:del w:id="223" w:author="Connie Mitchell" w:date="2010-03-22T15:33:00Z">
        <w:r w:rsidRPr="005B2251" w:rsidDel="00DA262A">
          <w:rPr>
            <w:rFonts w:ascii="Helvetica" w:hAnsi="Helvetica"/>
            <w:sz w:val="22"/>
            <w:szCs w:val="22"/>
          </w:rPr>
          <w:delText>documented</w:delText>
        </w:r>
      </w:del>
      <w:r w:rsidRPr="005B2251">
        <w:rPr>
          <w:rFonts w:ascii="Helvetica" w:hAnsi="Helvetica"/>
          <w:sz w:val="22"/>
          <w:szCs w:val="22"/>
        </w:rPr>
        <w:t xml:space="preserve"> permission from the OB/GYN Department Chair or designee</w:t>
      </w:r>
      <w:ins w:id="224" w:author="Connie Mitchell" w:date="2010-03-22T15:33:00Z">
        <w:r>
          <w:rPr>
            <w:rFonts w:ascii="Helvetica" w:hAnsi="Helvetica"/>
            <w:sz w:val="22"/>
            <w:szCs w:val="22"/>
          </w:rPr>
          <w:t xml:space="preserve"> in order to schedule the procedure.</w:t>
        </w:r>
      </w:ins>
      <w:del w:id="225" w:author="Connie Mitchell" w:date="2010-03-22T15:33:00Z">
        <w:r w:rsidRPr="005B2251" w:rsidDel="00DA262A">
          <w:rPr>
            <w:rFonts w:ascii="Helvetica" w:hAnsi="Helvetica"/>
            <w:sz w:val="22"/>
            <w:szCs w:val="22"/>
          </w:rPr>
          <w:delText>.</w:delText>
        </w:r>
      </w:del>
    </w:p>
    <w:p w:rsidR="000F345E" w:rsidRPr="002C1838" w:rsidRDefault="000F345E" w:rsidP="00505346">
      <w:pPr>
        <w:numPr>
          <w:ilvl w:val="0"/>
          <w:numId w:val="65"/>
          <w:numberingChange w:id="226" w:author="Connie Mitchell" w:date="2010-03-16T12:25:00Z" w:original="%1:3:4:)"/>
        </w:numPr>
        <w:tabs>
          <w:tab w:val="clear" w:pos="360"/>
        </w:tabs>
        <w:ind w:left="630" w:hanging="270"/>
        <w:rPr>
          <w:rFonts w:ascii="Helvetica" w:hAnsi="Helvetica"/>
          <w:i/>
          <w:sz w:val="22"/>
          <w:szCs w:val="22"/>
        </w:rPr>
      </w:pPr>
      <w:r w:rsidRPr="005B2251">
        <w:rPr>
          <w:rFonts w:ascii="Helvetica" w:hAnsi="Helvetica"/>
          <w:sz w:val="22"/>
          <w:szCs w:val="22"/>
        </w:rPr>
        <w:t>Women who have medical indications for delivery have priority over women having elective cesarean sections and inductions of labor. These decisions are the discretion of the Labor &amp; Delivery unit charge nurse in consultation with the designated physician leader.</w:t>
      </w:r>
    </w:p>
    <w:p w:rsidR="000F345E" w:rsidRPr="005B2251" w:rsidRDefault="000F345E" w:rsidP="002C1838">
      <w:pPr>
        <w:ind w:left="630"/>
        <w:rPr>
          <w:rFonts w:ascii="Helvetica" w:hAnsi="Helvetica"/>
          <w:i/>
          <w:sz w:val="22"/>
          <w:szCs w:val="22"/>
        </w:rPr>
      </w:pPr>
    </w:p>
    <w:p w:rsidR="000F345E" w:rsidRPr="00B066F7" w:rsidRDefault="000F345E" w:rsidP="00505346">
      <w:pPr>
        <w:numPr>
          <w:ilvl w:val="0"/>
          <w:numId w:val="71"/>
          <w:numberingChange w:id="227" w:author="Connie Mitchell" w:date="2010-03-16T12:25:00Z" w:original="%1:3:0:."/>
        </w:numPr>
        <w:tabs>
          <w:tab w:val="left" w:pos="360"/>
        </w:tabs>
        <w:rPr>
          <w:rFonts w:ascii="Helvetica" w:hAnsi="Helvetica"/>
          <w:sz w:val="28"/>
          <w:szCs w:val="28"/>
        </w:rPr>
      </w:pPr>
      <w:r w:rsidRPr="00B066F7">
        <w:rPr>
          <w:rFonts w:ascii="Helvetica" w:hAnsi="Helvetica"/>
          <w:sz w:val="28"/>
          <w:szCs w:val="28"/>
        </w:rPr>
        <w:t>Informed Consent</w:t>
      </w:r>
    </w:p>
    <w:p w:rsidR="000F345E" w:rsidRPr="005B2251" w:rsidRDefault="000F345E" w:rsidP="00505346">
      <w:pPr>
        <w:tabs>
          <w:tab w:val="left" w:pos="1080"/>
        </w:tabs>
        <w:ind w:left="360"/>
        <w:rPr>
          <w:rFonts w:ascii="Helvetica" w:hAnsi="Helvetica" w:cs="Helvetica"/>
          <w:sz w:val="22"/>
        </w:rPr>
      </w:pPr>
      <w:commentRangeStart w:id="228"/>
      <w:r w:rsidRPr="005B2251">
        <w:rPr>
          <w:rFonts w:ascii="Helvetica" w:hAnsi="Helvetica"/>
          <w:sz w:val="22"/>
        </w:rPr>
        <w:t>All patients with a cesarean section or induction of labor w</w:t>
      </w:r>
      <w:r>
        <w:rPr>
          <w:rFonts w:ascii="Helvetica" w:hAnsi="Helvetica"/>
          <w:sz w:val="22"/>
        </w:rPr>
        <w:t xml:space="preserve">ill sign an informed </w:t>
      </w:r>
      <w:r w:rsidRPr="005B2251">
        <w:rPr>
          <w:rFonts w:ascii="Helvetica" w:hAnsi="Helvetica"/>
          <w:sz w:val="22"/>
        </w:rPr>
        <w:t xml:space="preserve">consent </w:t>
      </w:r>
      <w:r>
        <w:rPr>
          <w:rFonts w:ascii="Helvetica" w:hAnsi="Helvetica"/>
          <w:sz w:val="22"/>
        </w:rPr>
        <w:t xml:space="preserve">document </w:t>
      </w:r>
      <w:r w:rsidRPr="005B2251">
        <w:rPr>
          <w:rFonts w:ascii="Helvetica" w:hAnsi="Helvetica"/>
          <w:sz w:val="22"/>
        </w:rPr>
        <w:t xml:space="preserve">after being informed of the risks and benefits of these procedures. </w:t>
      </w:r>
      <w:r w:rsidRPr="005B2251">
        <w:rPr>
          <w:rFonts w:ascii="Helvetica" w:hAnsi="Helvetica" w:cs="Helvetica"/>
          <w:sz w:val="22"/>
        </w:rPr>
        <w:t>Informed consent is a process that includes ongoing, shared information and developing choices for each individual patient. This should include a discussion between the woman and her care provider about the risks, benefits, complications and alternatives to the r</w:t>
      </w:r>
      <w:r>
        <w:rPr>
          <w:rFonts w:ascii="Helvetica" w:hAnsi="Helvetica" w:cs="Helvetica"/>
          <w:sz w:val="22"/>
        </w:rPr>
        <w:t xml:space="preserve">ecommended course of treatment. </w:t>
      </w:r>
      <w:r w:rsidRPr="005B2251">
        <w:rPr>
          <w:rFonts w:ascii="Helvetica" w:hAnsi="Helvetica" w:cs="Helvetica"/>
          <w:sz w:val="22"/>
        </w:rPr>
        <w:t>Hospitals may choose to develop an informed consent form for induction of labor to be signed by the patient after their provider has had</w:t>
      </w:r>
      <w:r>
        <w:rPr>
          <w:rFonts w:ascii="Helvetica" w:hAnsi="Helvetica" w:cs="Helvetica"/>
          <w:sz w:val="22"/>
        </w:rPr>
        <w:t xml:space="preserve"> a discussion with the patient.</w:t>
      </w:r>
      <w:r w:rsidRPr="005B2251">
        <w:rPr>
          <w:rFonts w:ascii="Helvetica" w:hAnsi="Helvetica" w:cs="Helvetica"/>
          <w:sz w:val="22"/>
        </w:rPr>
        <w:t xml:space="preserve"> </w:t>
      </w:r>
      <w:commentRangeEnd w:id="228"/>
      <w:r>
        <w:rPr>
          <w:rStyle w:val="CommentReference"/>
        </w:rPr>
        <w:commentReference w:id="228"/>
      </w:r>
      <w:r w:rsidRPr="001F147C">
        <w:rPr>
          <w:rFonts w:ascii="Helvetica" w:hAnsi="Helvetica" w:cs="Helvetica"/>
          <w:sz w:val="22"/>
        </w:rPr>
        <w:t>See Appendix A for</w:t>
      </w:r>
      <w:r w:rsidRPr="005B2251">
        <w:rPr>
          <w:rFonts w:ascii="Helvetica" w:hAnsi="Helvetica" w:cs="Helvetica"/>
          <w:sz w:val="22"/>
        </w:rPr>
        <w:t xml:space="preserve"> sample consent forms developed for use at other hospitals around the country.</w:t>
      </w:r>
    </w:p>
    <w:p w:rsidR="000F345E" w:rsidRPr="0018432D" w:rsidRDefault="000F345E" w:rsidP="00505346">
      <w:pPr>
        <w:tabs>
          <w:tab w:val="left" w:pos="1080"/>
        </w:tabs>
        <w:ind w:left="360"/>
        <w:rPr>
          <w:rFonts w:ascii="Helvetica" w:hAnsi="Helvetica"/>
        </w:rPr>
      </w:pPr>
    </w:p>
    <w:p w:rsidR="000F345E" w:rsidRPr="00B066F7" w:rsidRDefault="000F345E" w:rsidP="00505346">
      <w:pPr>
        <w:rPr>
          <w:rFonts w:ascii="Helvetica" w:hAnsi="Helvetica"/>
          <w:sz w:val="28"/>
          <w:u w:val="single"/>
        </w:rPr>
      </w:pPr>
      <w:r w:rsidRPr="00B066F7">
        <w:rPr>
          <w:rFonts w:ascii="Helvetica" w:hAnsi="Helvetica"/>
          <w:sz w:val="28"/>
          <w:u w:val="single"/>
        </w:rPr>
        <w:t>REFERENCES</w:t>
      </w:r>
    </w:p>
    <w:p w:rsidR="000F345E" w:rsidRPr="005B2251" w:rsidRDefault="000F345E" w:rsidP="00505346">
      <w:pPr>
        <w:rPr>
          <w:rFonts w:ascii="Helvetica" w:hAnsi="Helvetica" w:cs="Arial"/>
          <w:sz w:val="20"/>
          <w:szCs w:val="20"/>
        </w:rPr>
      </w:pPr>
      <w:r>
        <w:rPr>
          <w:rFonts w:ascii="Helvetica" w:hAnsi="Helvetica" w:cs="Arial"/>
          <w:sz w:val="20"/>
          <w:szCs w:val="20"/>
        </w:rPr>
        <w:t xml:space="preserve">ACOG. (2009). </w:t>
      </w:r>
      <w:r w:rsidRPr="005B2251">
        <w:rPr>
          <w:rFonts w:ascii="Helvetica" w:hAnsi="Helvetica" w:cs="Arial"/>
          <w:sz w:val="20"/>
          <w:szCs w:val="20"/>
        </w:rPr>
        <w:t>American College</w:t>
      </w:r>
      <w:r>
        <w:rPr>
          <w:rFonts w:ascii="Helvetica" w:hAnsi="Helvetica" w:cs="Arial"/>
          <w:sz w:val="20"/>
          <w:szCs w:val="20"/>
        </w:rPr>
        <w:t xml:space="preserve"> of Obstetrics and Gynecology. Induction of labor. </w:t>
      </w:r>
      <w:r w:rsidRPr="005B2251">
        <w:rPr>
          <w:rFonts w:ascii="Helvetica" w:hAnsi="Helvetica" w:cs="Arial"/>
          <w:sz w:val="20"/>
          <w:szCs w:val="20"/>
        </w:rPr>
        <w:t xml:space="preserve">Practice Bulletin No. 107. </w:t>
      </w:r>
      <w:r w:rsidRPr="005B2251">
        <w:rPr>
          <w:rFonts w:ascii="Helvetica" w:hAnsi="Helvetica" w:cs="Arial"/>
          <w:i/>
          <w:sz w:val="20"/>
          <w:szCs w:val="20"/>
          <w:u w:val="single"/>
        </w:rPr>
        <w:t>Obstet Gynecol</w:t>
      </w:r>
      <w:r w:rsidRPr="005B2251">
        <w:rPr>
          <w:rFonts w:ascii="Helvetica" w:hAnsi="Helvetica" w:cs="Arial"/>
          <w:sz w:val="20"/>
          <w:szCs w:val="20"/>
          <w:u w:val="single"/>
        </w:rPr>
        <w:t>.</w:t>
      </w:r>
      <w:r>
        <w:rPr>
          <w:rFonts w:ascii="Helvetica" w:hAnsi="Helvetica" w:cs="Arial"/>
          <w:sz w:val="20"/>
          <w:szCs w:val="20"/>
        </w:rPr>
        <w:t xml:space="preserve"> </w:t>
      </w:r>
      <w:r w:rsidRPr="005B2251">
        <w:rPr>
          <w:rFonts w:ascii="Helvetica" w:hAnsi="Helvetica" w:cs="Arial"/>
          <w:sz w:val="20"/>
          <w:szCs w:val="20"/>
        </w:rPr>
        <w:t>114(2), pp. 386-97.</w:t>
      </w:r>
    </w:p>
    <w:p w:rsidR="000F345E" w:rsidRPr="005B2251" w:rsidRDefault="000F345E" w:rsidP="00505346">
      <w:pPr>
        <w:rPr>
          <w:rFonts w:ascii="Helvetica" w:hAnsi="Helvetica" w:cs="Arial"/>
          <w:sz w:val="20"/>
          <w:szCs w:val="20"/>
        </w:rPr>
      </w:pPr>
    </w:p>
    <w:p w:rsidR="000F345E" w:rsidRPr="005B2251" w:rsidRDefault="000F345E" w:rsidP="00505346">
      <w:pPr>
        <w:rPr>
          <w:rFonts w:ascii="Helvetica" w:hAnsi="Helvetica" w:cs="Arial"/>
          <w:sz w:val="20"/>
          <w:szCs w:val="20"/>
        </w:rPr>
      </w:pPr>
      <w:r w:rsidRPr="005B2251">
        <w:rPr>
          <w:rFonts w:ascii="Helvetica" w:hAnsi="Helvetica" w:cs="Arial"/>
          <w:sz w:val="20"/>
          <w:szCs w:val="20"/>
        </w:rPr>
        <w:t xml:space="preserve">TJC. Specifications Manual for Joint Commission National Quality Core Measures (20101a); Perinatal Care Core Measure Set. </w:t>
      </w:r>
      <w:r w:rsidRPr="005B2251">
        <w:rPr>
          <w:rFonts w:ascii="Helvetica" w:hAnsi="Helvetica" w:cs="Arial"/>
          <w:i/>
          <w:iCs/>
          <w:sz w:val="20"/>
          <w:szCs w:val="20"/>
        </w:rPr>
        <w:t>The Joint Commission</w:t>
      </w:r>
      <w:r w:rsidRPr="005B2251">
        <w:rPr>
          <w:rFonts w:ascii="Helvetica" w:hAnsi="Helvetica" w:cs="Arial"/>
          <w:sz w:val="20"/>
          <w:szCs w:val="20"/>
        </w:rPr>
        <w:t>. Available at: http://www.jointcommission.org/PerformanceMeasurement/PerformanceMeasurement/Perinatal+Care+Core+Measure+Set.html. Accessed November 21, 2009.</w:t>
      </w:r>
    </w:p>
    <w:p w:rsidR="000F345E" w:rsidRPr="009E5399" w:rsidRDefault="000F345E" w:rsidP="00505346">
      <w:pPr>
        <w:rPr>
          <w:rFonts w:ascii="Helvetica" w:hAnsi="Helvetica" w:cs="Arial"/>
        </w:rPr>
      </w:pPr>
      <w:r>
        <w:rPr>
          <w:rFonts w:ascii="Arial" w:hAnsi="Arial" w:cs="Arial"/>
        </w:rPr>
        <w:br w:type="page"/>
      </w:r>
      <w:r>
        <w:rPr>
          <w:rFonts w:ascii="Helvetica" w:hAnsi="Helvetica" w:cs="Arial"/>
          <w:sz w:val="32"/>
          <w:szCs w:val="32"/>
        </w:rPr>
        <w:t>GUIDELINES FOR</w:t>
      </w:r>
      <w:r w:rsidRPr="009E5399">
        <w:rPr>
          <w:rFonts w:ascii="Helvetica" w:hAnsi="Helvetica" w:cs="Arial"/>
          <w:sz w:val="32"/>
          <w:szCs w:val="32"/>
        </w:rPr>
        <w:t xml:space="preserve"> INFORMED CONSENT DISCUSSIONS</w:t>
      </w:r>
    </w:p>
    <w:p w:rsidR="000F345E" w:rsidRPr="005B2251" w:rsidRDefault="000F345E" w:rsidP="00505346">
      <w:pPr>
        <w:rPr>
          <w:rFonts w:ascii="Helvetica" w:hAnsi="Helvetica" w:cs="Arial"/>
          <w:sz w:val="16"/>
        </w:rPr>
      </w:pPr>
    </w:p>
    <w:p w:rsidR="000F345E" w:rsidRPr="000630E1" w:rsidRDefault="000F345E" w:rsidP="00505346">
      <w:pPr>
        <w:rPr>
          <w:rFonts w:ascii="Helvetica" w:hAnsi="Helvetica" w:cs="Arial"/>
          <w:sz w:val="28"/>
        </w:rPr>
      </w:pPr>
      <w:r w:rsidRPr="000630E1">
        <w:rPr>
          <w:rFonts w:ascii="Helvetica" w:hAnsi="Helvetica" w:cs="Arial"/>
          <w:sz w:val="28"/>
        </w:rPr>
        <w:t>DEFINITION OF INFORMED CONSENT PROCESS</w:t>
      </w:r>
    </w:p>
    <w:p w:rsidR="000F345E" w:rsidRPr="005B2251" w:rsidRDefault="000F345E" w:rsidP="00505346">
      <w:pPr>
        <w:rPr>
          <w:rFonts w:ascii="Helvetica" w:hAnsi="Helvetica" w:cs="Arial"/>
          <w:sz w:val="20"/>
        </w:rPr>
      </w:pPr>
      <w:r w:rsidRPr="005B2251">
        <w:rPr>
          <w:rFonts w:ascii="Helvetica" w:hAnsi="Helvetica" w:cs="Helvetica"/>
          <w:sz w:val="20"/>
        </w:rPr>
        <w:t xml:space="preserve">Informed consent is a process </w:t>
      </w:r>
      <w:ins w:id="229" w:author="Connie Mitchell" w:date="2010-03-16T13:17:00Z">
        <w:r>
          <w:rPr>
            <w:rFonts w:ascii="Helvetica" w:hAnsi="Helvetica" w:cs="Helvetica"/>
            <w:sz w:val="20"/>
          </w:rPr>
          <w:t xml:space="preserve">for promoting patient autonomy in medical care </w:t>
        </w:r>
      </w:ins>
      <w:ins w:id="230" w:author="Connie Mitchell" w:date="2010-03-16T13:18:00Z">
        <w:r>
          <w:rPr>
            <w:rFonts w:ascii="Helvetica" w:hAnsi="Helvetica" w:cs="Helvetica"/>
            <w:sz w:val="20"/>
          </w:rPr>
          <w:t>decision</w:t>
        </w:r>
      </w:ins>
      <w:ins w:id="231" w:author="Connie Mitchell" w:date="2010-03-16T13:17:00Z">
        <w:r>
          <w:rPr>
            <w:rFonts w:ascii="Helvetica" w:hAnsi="Helvetica" w:cs="Helvetica"/>
            <w:sz w:val="20"/>
          </w:rPr>
          <w:t xml:space="preserve"> </w:t>
        </w:r>
      </w:ins>
      <w:ins w:id="232" w:author="Connie Mitchell" w:date="2010-03-16T13:18:00Z">
        <w:r>
          <w:rPr>
            <w:rFonts w:ascii="Helvetica" w:hAnsi="Helvetica" w:cs="Helvetica"/>
            <w:sz w:val="20"/>
          </w:rPr>
          <w:t xml:space="preserve">making </w:t>
        </w:r>
      </w:ins>
      <w:r w:rsidRPr="005B2251">
        <w:rPr>
          <w:rFonts w:ascii="Helvetica" w:hAnsi="Helvetica" w:cs="Helvetica"/>
          <w:sz w:val="20"/>
        </w:rPr>
        <w:t>that includes ongoing, shared information and developing choices for each individual patient. Th</w:t>
      </w:r>
      <w:ins w:id="233" w:author="Connie Mitchell" w:date="2010-03-16T13:18:00Z">
        <w:r>
          <w:rPr>
            <w:rFonts w:ascii="Helvetica" w:hAnsi="Helvetica" w:cs="Helvetica"/>
            <w:sz w:val="20"/>
          </w:rPr>
          <w:t xml:space="preserve">e informed consent process </w:t>
        </w:r>
      </w:ins>
      <w:del w:id="234" w:author="Connie Mitchell" w:date="2010-03-16T13:18:00Z">
        <w:r w:rsidRPr="005B2251" w:rsidDel="002C7835">
          <w:rPr>
            <w:rFonts w:ascii="Helvetica" w:hAnsi="Helvetica" w:cs="Helvetica"/>
            <w:sz w:val="20"/>
          </w:rPr>
          <w:delText xml:space="preserve">is </w:delText>
        </w:r>
      </w:del>
      <w:r w:rsidRPr="005B2251">
        <w:rPr>
          <w:rFonts w:ascii="Helvetica" w:hAnsi="Helvetica" w:cs="Helvetica"/>
          <w:sz w:val="20"/>
        </w:rPr>
        <w:t xml:space="preserve">should include a discussion between the patient and her care provider about the risks, benefits, complications and alternatives to the recommended course of treatment. </w:t>
      </w:r>
      <w:ins w:id="235" w:author="Connie Mitchell" w:date="2010-03-16T13:19:00Z">
        <w:r>
          <w:rPr>
            <w:rFonts w:ascii="Helvetica" w:hAnsi="Helvetica" w:cs="Helvetica"/>
            <w:sz w:val="20"/>
          </w:rPr>
          <w:t xml:space="preserve">Informed consent must be documented in the medical record and institutions </w:t>
        </w:r>
      </w:ins>
      <w:del w:id="236" w:author="Connie Mitchell" w:date="2010-03-16T13:20:00Z">
        <w:r w:rsidRPr="005B2251" w:rsidDel="002C7835">
          <w:rPr>
            <w:rFonts w:ascii="Helvetica" w:hAnsi="Helvetica" w:cs="Helvetica"/>
            <w:sz w:val="20"/>
          </w:rPr>
          <w:delText xml:space="preserve">Hospitals </w:delText>
        </w:r>
      </w:del>
      <w:r w:rsidRPr="005B2251">
        <w:rPr>
          <w:rFonts w:ascii="Helvetica" w:hAnsi="Helvetica" w:cs="Helvetica"/>
          <w:sz w:val="20"/>
        </w:rPr>
        <w:t>may choose to develop an informed consent form for induction of labor to be signed by the patient after their provider has had a discussion with the patient</w:t>
      </w:r>
      <w:ins w:id="237" w:author="Connie Mitchell" w:date="2010-03-16T13:21:00Z">
        <w:r>
          <w:rPr>
            <w:rFonts w:ascii="Helvetica" w:hAnsi="Helvetica" w:cs="Helvetica"/>
            <w:sz w:val="20"/>
          </w:rPr>
          <w:t xml:space="preserve"> and before the procedure is performed</w:t>
        </w:r>
      </w:ins>
      <w:r w:rsidRPr="005B2251">
        <w:rPr>
          <w:rFonts w:ascii="Helvetica" w:hAnsi="Helvetica" w:cs="Helvetica"/>
          <w:sz w:val="20"/>
        </w:rPr>
        <w:t xml:space="preserve">. </w:t>
      </w:r>
      <w:r w:rsidRPr="00FB2A92">
        <w:rPr>
          <w:rFonts w:ascii="Helvetica" w:hAnsi="Helvetica" w:cs="Helvetica"/>
          <w:sz w:val="20"/>
        </w:rPr>
        <w:t>See Appendix A</w:t>
      </w:r>
      <w:r w:rsidRPr="005B2251">
        <w:rPr>
          <w:rFonts w:ascii="Helvetica" w:hAnsi="Helvetica" w:cs="Helvetica"/>
          <w:sz w:val="20"/>
        </w:rPr>
        <w:t xml:space="preserve"> for sample consent forms developed for use at other hospitals around the country.</w:t>
      </w:r>
    </w:p>
    <w:p w:rsidR="000F345E" w:rsidRPr="005B2251" w:rsidRDefault="000F345E" w:rsidP="00505346">
      <w:pPr>
        <w:rPr>
          <w:rFonts w:ascii="Helvetica" w:hAnsi="Helvetica" w:cs="Arial"/>
          <w:sz w:val="16"/>
        </w:rPr>
      </w:pPr>
    </w:p>
    <w:p w:rsidR="000F345E" w:rsidRPr="005B2251" w:rsidRDefault="000F345E" w:rsidP="00505346">
      <w:pPr>
        <w:rPr>
          <w:rFonts w:ascii="Helvetica" w:hAnsi="Helvetica" w:cs="Arial"/>
          <w:sz w:val="20"/>
        </w:rPr>
      </w:pPr>
      <w:r w:rsidRPr="005B2251">
        <w:rPr>
          <w:rFonts w:ascii="Helvetica" w:hAnsi="Helvetica" w:cs="Arial"/>
          <w:sz w:val="20"/>
        </w:rPr>
        <w:t xml:space="preserve">When selecting procedures, consideration of risks to benefits shifts based on the medical condition of each woman and infant. Thus, informed consent discussions need to be tailored to the specific medical condition of each woman and infant. General guidelines of important information to share with women and their partners during informed consent discussions are outlined below.  </w:t>
      </w:r>
    </w:p>
    <w:p w:rsidR="000F345E" w:rsidRPr="005B2251" w:rsidRDefault="000F345E" w:rsidP="00505346">
      <w:pPr>
        <w:rPr>
          <w:rFonts w:ascii="Helvetica" w:hAnsi="Helvetica" w:cs="Arial"/>
          <w:sz w:val="16"/>
        </w:rPr>
      </w:pPr>
    </w:p>
    <w:p w:rsidR="000F345E" w:rsidRPr="000630E1" w:rsidRDefault="000F345E" w:rsidP="00505346">
      <w:pPr>
        <w:rPr>
          <w:rFonts w:ascii="Helvetica" w:hAnsi="Helvetica" w:cs="Arial"/>
          <w:b/>
          <w:u w:val="single"/>
        </w:rPr>
      </w:pPr>
      <w:r w:rsidRPr="000630E1">
        <w:rPr>
          <w:rFonts w:ascii="Helvetica" w:hAnsi="Helvetica" w:cs="Arial"/>
          <w:b/>
          <w:u w:val="single"/>
        </w:rPr>
        <w:t>What is Labor Induction?</w:t>
      </w:r>
    </w:p>
    <w:p w:rsidR="000F345E" w:rsidRPr="005B2251" w:rsidRDefault="000F345E" w:rsidP="00505346">
      <w:pPr>
        <w:pStyle w:val="BodyText"/>
        <w:spacing w:after="0"/>
        <w:rPr>
          <w:rFonts w:ascii="Helvetica" w:hAnsi="Helvetica" w:cs="Arial"/>
          <w:sz w:val="20"/>
        </w:rPr>
      </w:pPr>
      <w:r w:rsidRPr="005B2251">
        <w:rPr>
          <w:rFonts w:ascii="Helvetica" w:hAnsi="Helvetica" w:cs="Arial"/>
          <w:sz w:val="20"/>
        </w:rPr>
        <w:t>Labor induction is labor that is started artificially with procedures such as striping of membranes and/or medications that chemically stimulate the uterine muscle to contract.</w:t>
      </w:r>
    </w:p>
    <w:p w:rsidR="000F345E" w:rsidRPr="005B2251" w:rsidRDefault="000F345E" w:rsidP="00505346">
      <w:pPr>
        <w:pStyle w:val="BodyText"/>
        <w:spacing w:after="0"/>
        <w:rPr>
          <w:rFonts w:ascii="Helvetica" w:hAnsi="Helvetica" w:cs="Arial"/>
          <w:sz w:val="8"/>
        </w:rPr>
      </w:pPr>
    </w:p>
    <w:p w:rsidR="000F345E" w:rsidRPr="000630E1" w:rsidRDefault="000F345E" w:rsidP="00505346">
      <w:pPr>
        <w:rPr>
          <w:rFonts w:ascii="Helvetica" w:hAnsi="Helvetica" w:cs="Arial"/>
          <w:b/>
          <w:u w:val="single"/>
        </w:rPr>
      </w:pPr>
      <w:r w:rsidRPr="000630E1">
        <w:rPr>
          <w:rFonts w:ascii="Helvetica" w:hAnsi="Helvetica" w:cs="Arial"/>
          <w:b/>
          <w:u w:val="single"/>
        </w:rPr>
        <w:t xml:space="preserve">Risks of Labor Induction:  </w:t>
      </w:r>
    </w:p>
    <w:p w:rsidR="000F345E" w:rsidRPr="005B2251" w:rsidRDefault="000F345E" w:rsidP="00505346">
      <w:pPr>
        <w:rPr>
          <w:rFonts w:ascii="Helvetica" w:hAnsi="Helvetica" w:cs="Arial"/>
          <w:sz w:val="20"/>
        </w:rPr>
      </w:pPr>
      <w:r w:rsidRPr="005B2251">
        <w:rPr>
          <w:rFonts w:ascii="Helvetica" w:hAnsi="Helvetica" w:cs="Arial"/>
          <w:sz w:val="20"/>
        </w:rPr>
        <w:t>Prior to performing an induction of labor women must be informed that their risks for complications are higher than if their labor was not induced and was allowed to begin on its own. These increased risks are even higher in women giving birth for the first time and can include:</w:t>
      </w:r>
    </w:p>
    <w:p w:rsidR="000F345E" w:rsidRPr="005B2251" w:rsidRDefault="000F345E" w:rsidP="00505346">
      <w:pPr>
        <w:pStyle w:val="BodyText"/>
        <w:spacing w:after="0"/>
        <w:rPr>
          <w:rFonts w:ascii="Helvetica" w:hAnsi="Helvetica" w:cs="Arial"/>
          <w:sz w:val="8"/>
        </w:rPr>
      </w:pPr>
    </w:p>
    <w:p w:rsidR="000F345E" w:rsidRPr="005B2251" w:rsidRDefault="000F345E" w:rsidP="00505346">
      <w:pPr>
        <w:pStyle w:val="BodyText"/>
        <w:spacing w:after="0"/>
        <w:rPr>
          <w:rFonts w:ascii="Helvetica" w:hAnsi="Helvetica" w:cs="Arial"/>
          <w:sz w:val="20"/>
        </w:rPr>
      </w:pPr>
      <w:commentRangeStart w:id="238"/>
      <w:r w:rsidRPr="005B2251">
        <w:rPr>
          <w:rFonts w:ascii="Helvetica" w:hAnsi="Helvetica" w:cs="Arial"/>
          <w:sz w:val="20"/>
        </w:rPr>
        <w:t>Risks of stripping of membranes:</w:t>
      </w:r>
    </w:p>
    <w:p w:rsidR="000F345E" w:rsidRPr="005B2251" w:rsidRDefault="000F345E" w:rsidP="00505346">
      <w:pPr>
        <w:pStyle w:val="BodyText"/>
        <w:numPr>
          <w:ilvl w:val="0"/>
          <w:numId w:val="67"/>
          <w:numberingChange w:id="239" w:author="Connie Mitchell" w:date="2010-03-16T12:25:00Z" w:original=""/>
        </w:numPr>
        <w:spacing w:after="0"/>
        <w:rPr>
          <w:rFonts w:ascii="Helvetica" w:hAnsi="Helvetica" w:cs="Arial"/>
          <w:sz w:val="20"/>
        </w:rPr>
      </w:pPr>
      <w:r w:rsidRPr="005B2251">
        <w:rPr>
          <w:rFonts w:ascii="Helvetica" w:hAnsi="Helvetica" w:cs="Arial"/>
          <w:sz w:val="20"/>
        </w:rPr>
        <w:t>Artificial rupture of membranes prior to the onset of labor</w:t>
      </w:r>
    </w:p>
    <w:p w:rsidR="000F345E" w:rsidRPr="005B2251" w:rsidRDefault="000F345E" w:rsidP="00505346">
      <w:pPr>
        <w:pStyle w:val="BodyText"/>
        <w:numPr>
          <w:ilvl w:val="0"/>
          <w:numId w:val="67"/>
          <w:numberingChange w:id="240" w:author="Connie Mitchell" w:date="2010-03-16T12:25:00Z" w:original=""/>
        </w:numPr>
        <w:spacing w:after="0"/>
        <w:rPr>
          <w:rFonts w:ascii="Helvetica" w:hAnsi="Helvetica" w:cs="Arial"/>
          <w:sz w:val="20"/>
        </w:rPr>
      </w:pPr>
      <w:r w:rsidRPr="005B2251">
        <w:rPr>
          <w:rFonts w:ascii="Helvetica" w:hAnsi="Helvetica" w:cs="Arial"/>
          <w:sz w:val="20"/>
        </w:rPr>
        <w:t>Intrauterine infection</w:t>
      </w:r>
    </w:p>
    <w:p w:rsidR="000F345E" w:rsidRPr="005B2251" w:rsidRDefault="000F345E" w:rsidP="00505346">
      <w:pPr>
        <w:pStyle w:val="BodyText"/>
        <w:spacing w:after="0"/>
        <w:rPr>
          <w:rFonts w:ascii="Helvetica" w:hAnsi="Helvetica" w:cs="Arial"/>
          <w:sz w:val="8"/>
        </w:rPr>
      </w:pPr>
    </w:p>
    <w:p w:rsidR="000F345E" w:rsidRPr="005B2251" w:rsidRDefault="000F345E" w:rsidP="00505346">
      <w:pPr>
        <w:pStyle w:val="BodyText"/>
        <w:spacing w:after="0"/>
        <w:rPr>
          <w:rFonts w:ascii="Helvetica" w:hAnsi="Helvetica" w:cs="Arial"/>
          <w:sz w:val="20"/>
        </w:rPr>
      </w:pPr>
      <w:r w:rsidRPr="005B2251">
        <w:rPr>
          <w:rFonts w:ascii="Helvetica" w:hAnsi="Helvetica" w:cs="Arial"/>
          <w:sz w:val="20"/>
        </w:rPr>
        <w:t>Risks of medications:</w:t>
      </w:r>
    </w:p>
    <w:p w:rsidR="000F345E" w:rsidRPr="005B2251" w:rsidRDefault="000F345E" w:rsidP="00505346">
      <w:pPr>
        <w:numPr>
          <w:ilvl w:val="0"/>
          <w:numId w:val="68"/>
          <w:numberingChange w:id="241" w:author="Connie Mitchell" w:date="2010-03-16T12:25:00Z" w:original=""/>
        </w:numPr>
        <w:rPr>
          <w:rFonts w:ascii="Helvetica" w:hAnsi="Helvetica" w:cs="Arial"/>
          <w:sz w:val="20"/>
        </w:rPr>
      </w:pPr>
      <w:r w:rsidRPr="005B2251">
        <w:rPr>
          <w:rFonts w:ascii="Helvetica" w:hAnsi="Helvetica" w:cs="Arial"/>
          <w:sz w:val="20"/>
        </w:rPr>
        <w:t>Greater chance of needing a cesarean section, which is major abdominal surgery. The risk of a cesarean section increases based on the woman’s cervix, e.g., dilatation (how open), effacement (how soft), and fetal location and position.</w:t>
      </w:r>
    </w:p>
    <w:p w:rsidR="000F345E" w:rsidRPr="005B2251" w:rsidRDefault="000F345E" w:rsidP="00505346">
      <w:pPr>
        <w:numPr>
          <w:ilvl w:val="0"/>
          <w:numId w:val="68"/>
          <w:numberingChange w:id="242" w:author="Connie Mitchell" w:date="2010-03-16T12:25:00Z" w:original=""/>
        </w:numPr>
        <w:rPr>
          <w:rFonts w:ascii="Helvetica" w:hAnsi="Helvetica" w:cs="Arial"/>
          <w:sz w:val="20"/>
        </w:rPr>
      </w:pPr>
      <w:r w:rsidRPr="005B2251">
        <w:rPr>
          <w:rFonts w:ascii="Helvetica" w:hAnsi="Helvetica" w:cs="Arial"/>
          <w:sz w:val="20"/>
        </w:rPr>
        <w:t>Longer labor and increased use of vacuum or forceps for delivery</w:t>
      </w:r>
    </w:p>
    <w:p w:rsidR="000F345E" w:rsidRPr="005B2251" w:rsidRDefault="000F345E" w:rsidP="00505346">
      <w:pPr>
        <w:numPr>
          <w:ilvl w:val="0"/>
          <w:numId w:val="68"/>
          <w:numberingChange w:id="243" w:author="Connie Mitchell" w:date="2010-03-16T12:25:00Z" w:original=""/>
        </w:numPr>
        <w:ind w:right="-90"/>
        <w:rPr>
          <w:rFonts w:ascii="Helvetica" w:hAnsi="Helvetica" w:cs="Arial"/>
          <w:sz w:val="20"/>
        </w:rPr>
      </w:pPr>
      <w:r w:rsidRPr="005B2251">
        <w:rPr>
          <w:rFonts w:ascii="Helvetica" w:hAnsi="Helvetica" w:cs="Arial"/>
          <w:sz w:val="20"/>
        </w:rPr>
        <w:t xml:space="preserve">Unintended but common side effects of the medications including contractions that may be too frequent and too strong, which in turn may affect the amount of oxygen the baby will receive during labor. This is why careful monitoring of the baby’s heart rate is necessary during labor induction. </w:t>
      </w:r>
    </w:p>
    <w:p w:rsidR="000F345E" w:rsidRPr="005B2251" w:rsidRDefault="000F345E" w:rsidP="00505346">
      <w:pPr>
        <w:numPr>
          <w:ilvl w:val="0"/>
          <w:numId w:val="68"/>
          <w:numberingChange w:id="244" w:author="Connie Mitchell" w:date="2010-03-16T12:25:00Z" w:original=""/>
        </w:numPr>
        <w:ind w:right="-90"/>
        <w:rPr>
          <w:rFonts w:ascii="Helvetica" w:hAnsi="Helvetica" w:cs="Arial"/>
          <w:sz w:val="20"/>
        </w:rPr>
      </w:pPr>
      <w:r w:rsidRPr="005B2251">
        <w:rPr>
          <w:rFonts w:ascii="Helvetica" w:hAnsi="Helvetica" w:cs="Arial"/>
          <w:sz w:val="20"/>
        </w:rPr>
        <w:t>Less ability to move freely in labor if the hospital where you receive the medication does not offer fetal monitoring via telemetry. Reduction of freedom of movement may have a negative effect on labor progress and the amount of pain a woman experiences.</w:t>
      </w:r>
    </w:p>
    <w:commentRangeEnd w:id="238"/>
    <w:p w:rsidR="000F345E" w:rsidRPr="005B2251" w:rsidRDefault="000F345E" w:rsidP="00505346">
      <w:pPr>
        <w:pStyle w:val="BodyText"/>
        <w:spacing w:after="0"/>
        <w:rPr>
          <w:rFonts w:ascii="Helvetica" w:hAnsi="Helvetica" w:cs="Arial"/>
          <w:sz w:val="8"/>
        </w:rPr>
      </w:pPr>
      <w:r>
        <w:rPr>
          <w:rStyle w:val="CommentReference"/>
        </w:rPr>
        <w:commentReference w:id="238"/>
      </w:r>
    </w:p>
    <w:p w:rsidR="000F345E" w:rsidRPr="005B2251" w:rsidRDefault="000F345E" w:rsidP="00505346">
      <w:pPr>
        <w:rPr>
          <w:rFonts w:ascii="Helvetica" w:hAnsi="Helvetica" w:cs="Arial"/>
          <w:sz w:val="20"/>
        </w:rPr>
      </w:pPr>
      <w:r w:rsidRPr="005B2251">
        <w:rPr>
          <w:rFonts w:ascii="Helvetica" w:hAnsi="Helvetica" w:cs="Arial"/>
          <w:sz w:val="20"/>
        </w:rPr>
        <w:t>Risks of Inaccurate Dates:</w:t>
      </w:r>
    </w:p>
    <w:p w:rsidR="000F345E" w:rsidRPr="005B2251" w:rsidRDefault="000F345E" w:rsidP="00505346">
      <w:pPr>
        <w:rPr>
          <w:rFonts w:ascii="Helvetica" w:hAnsi="Helvetica" w:cs="Arial"/>
          <w:sz w:val="20"/>
        </w:rPr>
      </w:pPr>
      <w:r w:rsidRPr="005B2251">
        <w:rPr>
          <w:rFonts w:ascii="Helvetica" w:hAnsi="Helvetica" w:cs="Arial"/>
          <w:sz w:val="20"/>
        </w:rPr>
        <w:t>Due dates are estimations of when the baby will be ready to be born.  While the use of early sonograms makes it possible to more accurately determine gestational age, these procedures are not inf</w:t>
      </w:r>
      <w:r>
        <w:rPr>
          <w:rFonts w:ascii="Helvetica" w:hAnsi="Helvetica" w:cs="Arial"/>
          <w:sz w:val="20"/>
        </w:rPr>
        <w:t>allible. Thus, the best outcome</w:t>
      </w:r>
      <w:r w:rsidRPr="005B2251">
        <w:rPr>
          <w:rFonts w:ascii="Helvetica" w:hAnsi="Helvetica" w:cs="Arial"/>
          <w:sz w:val="20"/>
        </w:rPr>
        <w:t xml:space="preserve"> for healthy women and healthy infants is to wait until labor starts on its own.</w:t>
      </w:r>
    </w:p>
    <w:p w:rsidR="000F345E" w:rsidRPr="005B2251" w:rsidRDefault="000F345E" w:rsidP="00505346">
      <w:pPr>
        <w:rPr>
          <w:rFonts w:ascii="Helvetica" w:hAnsi="Helvetica" w:cs="Arial"/>
          <w:sz w:val="8"/>
        </w:rPr>
      </w:pPr>
    </w:p>
    <w:p w:rsidR="000F345E" w:rsidRPr="005B2251" w:rsidRDefault="000F345E" w:rsidP="00505346">
      <w:pPr>
        <w:rPr>
          <w:rFonts w:ascii="Helvetica" w:hAnsi="Helvetica" w:cs="Arial"/>
          <w:sz w:val="20"/>
        </w:rPr>
      </w:pPr>
      <w:r w:rsidRPr="005B2251">
        <w:rPr>
          <w:rFonts w:ascii="Helvetica" w:hAnsi="Helvetica" w:cs="Arial"/>
          <w:sz w:val="20"/>
        </w:rPr>
        <w:t>Risks of Cesarean Sections or Surgical Birth:</w:t>
      </w:r>
    </w:p>
    <w:p w:rsidR="000F345E" w:rsidRPr="005B2251" w:rsidRDefault="000F345E" w:rsidP="00505346">
      <w:pPr>
        <w:numPr>
          <w:ilvl w:val="0"/>
          <w:numId w:val="69"/>
          <w:numberingChange w:id="245" w:author="Connie Mitchell" w:date="2010-03-16T12:25:00Z" w:original=""/>
        </w:numPr>
        <w:rPr>
          <w:rFonts w:ascii="Helvetica" w:hAnsi="Helvetica" w:cs="Arial"/>
          <w:sz w:val="20"/>
        </w:rPr>
      </w:pPr>
      <w:r w:rsidRPr="005B2251">
        <w:rPr>
          <w:rFonts w:ascii="Helvetica" w:hAnsi="Helvetica" w:cs="Arial"/>
          <w:sz w:val="20"/>
        </w:rPr>
        <w:t>Deep vein thrombosis</w:t>
      </w:r>
    </w:p>
    <w:p w:rsidR="000F345E" w:rsidRPr="005B2251" w:rsidRDefault="000F345E" w:rsidP="00505346">
      <w:pPr>
        <w:numPr>
          <w:ilvl w:val="0"/>
          <w:numId w:val="69"/>
          <w:numberingChange w:id="246" w:author="Connie Mitchell" w:date="2010-03-16T12:25:00Z" w:original=""/>
        </w:numPr>
        <w:rPr>
          <w:rFonts w:ascii="Helvetica" w:hAnsi="Helvetica" w:cs="Arial"/>
          <w:sz w:val="20"/>
        </w:rPr>
      </w:pPr>
      <w:r w:rsidRPr="005B2251">
        <w:rPr>
          <w:rFonts w:ascii="Helvetica" w:hAnsi="Helvetica" w:cs="Arial"/>
          <w:sz w:val="20"/>
        </w:rPr>
        <w:t>Infection</w:t>
      </w:r>
    </w:p>
    <w:p w:rsidR="000F345E" w:rsidRPr="005B2251" w:rsidRDefault="000F345E" w:rsidP="00505346">
      <w:pPr>
        <w:numPr>
          <w:ilvl w:val="0"/>
          <w:numId w:val="69"/>
          <w:numberingChange w:id="247" w:author="Connie Mitchell" w:date="2010-03-16T12:25:00Z" w:original=""/>
        </w:numPr>
        <w:rPr>
          <w:rFonts w:ascii="Helvetica" w:hAnsi="Helvetica" w:cs="Arial"/>
          <w:sz w:val="20"/>
        </w:rPr>
      </w:pPr>
      <w:r w:rsidRPr="005B2251">
        <w:rPr>
          <w:rFonts w:ascii="Helvetica" w:hAnsi="Helvetica" w:cs="Arial"/>
          <w:sz w:val="20"/>
        </w:rPr>
        <w:t>Increased blood loss and anemia</w:t>
      </w:r>
    </w:p>
    <w:p w:rsidR="000F345E" w:rsidRPr="005B2251" w:rsidRDefault="000F345E" w:rsidP="00505346">
      <w:pPr>
        <w:numPr>
          <w:ilvl w:val="0"/>
          <w:numId w:val="69"/>
          <w:numberingChange w:id="248" w:author="Connie Mitchell" w:date="2010-03-16T12:25:00Z" w:original=""/>
        </w:numPr>
        <w:rPr>
          <w:rFonts w:ascii="Helvetica" w:hAnsi="Helvetica" w:cs="Arial"/>
          <w:sz w:val="20"/>
        </w:rPr>
      </w:pPr>
      <w:r w:rsidRPr="005B2251">
        <w:rPr>
          <w:rFonts w:ascii="Helvetica" w:hAnsi="Helvetica" w:cs="Arial"/>
          <w:sz w:val="20"/>
        </w:rPr>
        <w:t>More pain</w:t>
      </w:r>
    </w:p>
    <w:p w:rsidR="000F345E" w:rsidRPr="005B2251" w:rsidRDefault="000F345E" w:rsidP="00505346">
      <w:pPr>
        <w:numPr>
          <w:ilvl w:val="0"/>
          <w:numId w:val="69"/>
          <w:numberingChange w:id="249" w:author="Connie Mitchell" w:date="2010-03-16T12:25:00Z" w:original=""/>
        </w:numPr>
        <w:rPr>
          <w:rFonts w:ascii="Helvetica" w:hAnsi="Helvetica" w:cs="Arial"/>
          <w:sz w:val="20"/>
        </w:rPr>
      </w:pPr>
      <w:r w:rsidRPr="005B2251">
        <w:rPr>
          <w:rFonts w:ascii="Helvetica" w:hAnsi="Helvetica" w:cs="Arial"/>
          <w:sz w:val="20"/>
        </w:rPr>
        <w:t>Abdominal adhesions</w:t>
      </w:r>
    </w:p>
    <w:p w:rsidR="000F345E" w:rsidRPr="005B2251" w:rsidRDefault="000F345E" w:rsidP="00505346">
      <w:pPr>
        <w:numPr>
          <w:ilvl w:val="0"/>
          <w:numId w:val="69"/>
          <w:numberingChange w:id="250" w:author="Connie Mitchell" w:date="2010-03-16T12:25:00Z" w:original=""/>
        </w:numPr>
        <w:rPr>
          <w:rFonts w:ascii="Helvetica" w:hAnsi="Helvetica" w:cs="Arial"/>
          <w:sz w:val="20"/>
        </w:rPr>
      </w:pPr>
      <w:r w:rsidRPr="005B2251">
        <w:rPr>
          <w:rFonts w:ascii="Helvetica" w:hAnsi="Helvetica" w:cs="Arial"/>
          <w:sz w:val="20"/>
        </w:rPr>
        <w:t xml:space="preserve">Increased risks for subsequent pregnancy or labor complications such as placenta previa and placenta </w:t>
      </w:r>
      <w:del w:id="251" w:author="Connie Mitchell" w:date="2010-03-16T13:24:00Z">
        <w:r w:rsidRPr="005B2251" w:rsidDel="002C7835">
          <w:rPr>
            <w:rFonts w:ascii="Helvetica" w:hAnsi="Helvetica" w:cs="Arial"/>
            <w:sz w:val="20"/>
          </w:rPr>
          <w:delText>accreta</w:delText>
        </w:r>
      </w:del>
      <w:ins w:id="252" w:author="Connie Mitchell" w:date="2010-03-16T13:24:00Z">
        <w:r>
          <w:rPr>
            <w:rFonts w:ascii="Helvetica" w:hAnsi="Helvetica" w:cs="Arial"/>
            <w:sz w:val="20"/>
          </w:rPr>
          <w:t>accrete that place the mother at high risk for hemorrhage.</w:t>
        </w:r>
      </w:ins>
    </w:p>
    <w:p w:rsidR="000F345E" w:rsidRPr="005B2251" w:rsidRDefault="000F345E" w:rsidP="00505346">
      <w:pPr>
        <w:numPr>
          <w:ilvl w:val="0"/>
          <w:numId w:val="69"/>
          <w:numberingChange w:id="253" w:author="Connie Mitchell" w:date="2010-03-16T12:25:00Z" w:original=""/>
        </w:numPr>
        <w:rPr>
          <w:rFonts w:ascii="Helvetica" w:hAnsi="Helvetica" w:cs="Arial"/>
          <w:sz w:val="20"/>
        </w:rPr>
      </w:pPr>
      <w:r w:rsidRPr="005B2251">
        <w:rPr>
          <w:rFonts w:ascii="Helvetica" w:hAnsi="Helvetica" w:cs="Arial"/>
          <w:sz w:val="20"/>
        </w:rPr>
        <w:t>Longer recovery period</w:t>
      </w:r>
    </w:p>
    <w:p w:rsidR="000F345E" w:rsidRPr="00F90874" w:rsidRDefault="000F345E" w:rsidP="00505346">
      <w:pPr>
        <w:ind w:left="720"/>
        <w:rPr>
          <w:rFonts w:ascii="Helvetica" w:hAnsi="Helvetica" w:cs="Arial"/>
          <w:sz w:val="22"/>
          <w:szCs w:val="20"/>
        </w:rPr>
      </w:pPr>
    </w:p>
    <w:p w:rsidR="000F345E" w:rsidRPr="00F90874" w:rsidRDefault="000F345E" w:rsidP="00505346">
      <w:pPr>
        <w:rPr>
          <w:rFonts w:ascii="Helvetica" w:hAnsi="Helvetica" w:cs="Arial"/>
          <w:sz w:val="32"/>
        </w:rPr>
      </w:pPr>
      <w:r>
        <w:rPr>
          <w:rFonts w:ascii="Arial" w:hAnsi="Arial" w:cs="Arial"/>
          <w:sz w:val="20"/>
          <w:szCs w:val="20"/>
        </w:rPr>
        <w:br w:type="page"/>
      </w:r>
      <w:r w:rsidRPr="00F90874">
        <w:rPr>
          <w:rFonts w:ascii="Helvetica" w:hAnsi="Helvetica" w:cs="Arial"/>
          <w:sz w:val="32"/>
        </w:rPr>
        <w:t>BARRIERS AND STRATEGIES TO MITIGATE BARRIERS</w:t>
      </w:r>
    </w:p>
    <w:p w:rsidR="000F345E" w:rsidRPr="002C1838" w:rsidRDefault="000F345E" w:rsidP="00505346">
      <w:pPr>
        <w:rPr>
          <w:rFonts w:ascii="Helvetica" w:hAnsi="Helvetica" w:cs="Arial"/>
          <w:sz w:val="16"/>
          <w:szCs w:val="16"/>
        </w:rPr>
      </w:pPr>
      <w:r w:rsidRPr="002C1838">
        <w:rPr>
          <w:rFonts w:ascii="Helvetica" w:hAnsi="Helvetica" w:cs="Arial"/>
          <w:sz w:val="16"/>
          <w:szCs w:val="16"/>
        </w:rPr>
        <w:t>[FURTHER EDITING IS PENDING]</w:t>
      </w:r>
    </w:p>
    <w:p w:rsidR="000F345E" w:rsidRDefault="000F345E" w:rsidP="00505346">
      <w:pPr>
        <w:ind w:right="-90"/>
        <w:rPr>
          <w:rFonts w:ascii="Helvetica" w:hAnsi="Helvetica" w:cs="Arial"/>
          <w:sz w:val="20"/>
        </w:rPr>
      </w:pPr>
      <w:r w:rsidRPr="00F90874">
        <w:rPr>
          <w:rFonts w:ascii="Helvetica" w:hAnsi="Helvetica" w:cs="Arial"/>
          <w:sz w:val="20"/>
        </w:rPr>
        <w:t>Three major barriers</w:t>
      </w:r>
      <w:r>
        <w:rPr>
          <w:rFonts w:ascii="Helvetica" w:hAnsi="Helvetica" w:cs="Arial"/>
          <w:sz w:val="20"/>
        </w:rPr>
        <w:t xml:space="preserve"> including clinician, resource and context barriers are discussed; </w:t>
      </w:r>
      <w:r w:rsidRPr="00F90874">
        <w:rPr>
          <w:rFonts w:ascii="Helvetica" w:hAnsi="Helvetica" w:cs="Arial"/>
          <w:sz w:val="20"/>
        </w:rPr>
        <w:t xml:space="preserve">examples of strategies to mitigate these barriers are </w:t>
      </w:r>
      <w:r>
        <w:rPr>
          <w:rFonts w:ascii="Helvetica" w:hAnsi="Helvetica" w:cs="Arial"/>
          <w:sz w:val="20"/>
        </w:rPr>
        <w:t>presented.</w:t>
      </w:r>
    </w:p>
    <w:p w:rsidR="000F345E" w:rsidRDefault="000F345E" w:rsidP="00505346">
      <w:pPr>
        <w:ind w:right="-90"/>
        <w:rPr>
          <w:rFonts w:ascii="Helvetica" w:hAnsi="Helvetica" w:cs="Arial"/>
          <w:sz w:val="20"/>
        </w:rPr>
      </w:pPr>
    </w:p>
    <w:p w:rsidR="000F345E" w:rsidRPr="000630E1" w:rsidRDefault="000F345E" w:rsidP="00505346">
      <w:pPr>
        <w:ind w:right="-90"/>
        <w:rPr>
          <w:rFonts w:ascii="Helvetica" w:hAnsi="Helvetica" w:cs="Arial"/>
          <w:sz w:val="28"/>
        </w:rPr>
      </w:pPr>
      <w:r w:rsidRPr="000630E1">
        <w:rPr>
          <w:rFonts w:ascii="Helvetica" w:hAnsi="Helvetica" w:cs="Arial"/>
          <w:sz w:val="28"/>
        </w:rPr>
        <w:t>CLINICIAN BARRIERS: PHYSICIANS WHO ARE RESISTANT</w:t>
      </w:r>
    </w:p>
    <w:p w:rsidR="000F345E" w:rsidRPr="004A32AE" w:rsidRDefault="000F345E" w:rsidP="00505346">
      <w:pPr>
        <w:ind w:right="-90"/>
        <w:rPr>
          <w:rFonts w:ascii="Helvetica" w:hAnsi="Helvetica" w:cs="Arial"/>
          <w:sz w:val="8"/>
        </w:rPr>
      </w:pPr>
    </w:p>
    <w:p w:rsidR="000F345E" w:rsidRPr="000630E1" w:rsidRDefault="000F345E" w:rsidP="00505346">
      <w:pPr>
        <w:ind w:right="-90"/>
        <w:rPr>
          <w:rFonts w:ascii="Helvetica" w:hAnsi="Helvetica" w:cs="Arial"/>
          <w:sz w:val="22"/>
        </w:rPr>
      </w:pPr>
      <w:r w:rsidRPr="000630E1">
        <w:rPr>
          <w:rFonts w:ascii="Helvetica" w:hAnsi="Helvetica" w:cs="Arial"/>
          <w:sz w:val="22"/>
        </w:rPr>
        <w:t xml:space="preserve">The best approach is to sit down with the reluctant physician and understand why they are having a difficult time with this initiative. Generally, this reluctance falls into the following categories: </w:t>
      </w:r>
    </w:p>
    <w:p w:rsidR="000F345E" w:rsidRPr="000630E1" w:rsidRDefault="000F345E" w:rsidP="00505346">
      <w:pPr>
        <w:numPr>
          <w:ilvl w:val="0"/>
          <w:numId w:val="70"/>
          <w:numberingChange w:id="254" w:author="Connie Mitchell" w:date="2010-03-16T12:25:00Z" w:original=""/>
        </w:numPr>
        <w:tabs>
          <w:tab w:val="num" w:pos="720"/>
        </w:tabs>
        <w:ind w:right="-90"/>
        <w:rPr>
          <w:rFonts w:ascii="Helvetica" w:hAnsi="Helvetica" w:cs="Arial"/>
          <w:sz w:val="22"/>
        </w:rPr>
      </w:pPr>
      <w:r w:rsidRPr="000630E1">
        <w:rPr>
          <w:rFonts w:ascii="Helvetica" w:hAnsi="Helvetica" w:cs="Arial"/>
          <w:sz w:val="22"/>
          <w:u w:val="single"/>
        </w:rPr>
        <w:t>Perception of little or no harm to the baby or increased risk to the mother</w:t>
      </w:r>
      <w:r w:rsidRPr="000630E1">
        <w:rPr>
          <w:rFonts w:ascii="Helvetica" w:hAnsi="Helvetica" w:cs="Arial"/>
          <w:sz w:val="22"/>
        </w:rPr>
        <w:t>. In this situation providing literature evidence included in this toolkit is recommended. Also, providing data and feedback on outcomes at your hospital and his/her patients is also a very powerful tool.</w:t>
      </w:r>
    </w:p>
    <w:p w:rsidR="000F345E" w:rsidRPr="000630E1" w:rsidRDefault="000F345E" w:rsidP="00505346">
      <w:pPr>
        <w:numPr>
          <w:ilvl w:val="0"/>
          <w:numId w:val="70"/>
          <w:numberingChange w:id="255" w:author="Connie Mitchell" w:date="2010-03-16T12:25:00Z" w:original=""/>
        </w:numPr>
        <w:tabs>
          <w:tab w:val="num" w:pos="720"/>
        </w:tabs>
        <w:ind w:right="-90"/>
        <w:rPr>
          <w:rFonts w:ascii="Helvetica" w:hAnsi="Helvetica" w:cs="Arial"/>
          <w:sz w:val="22"/>
        </w:rPr>
      </w:pPr>
      <w:r w:rsidRPr="000630E1">
        <w:rPr>
          <w:rFonts w:ascii="Helvetica" w:hAnsi="Helvetica" w:cs="Arial"/>
          <w:sz w:val="22"/>
          <w:u w:val="single"/>
        </w:rPr>
        <w:t>Increased inconvenience</w:t>
      </w:r>
      <w:r w:rsidRPr="000630E1">
        <w:rPr>
          <w:rFonts w:ascii="Helvetica" w:hAnsi="Helvetica" w:cs="Arial"/>
          <w:b/>
          <w:bCs/>
          <w:sz w:val="22"/>
        </w:rPr>
        <w:t>.</w:t>
      </w:r>
      <w:r w:rsidRPr="000630E1">
        <w:rPr>
          <w:rFonts w:ascii="Helvetica" w:hAnsi="Helvetica" w:cs="Arial"/>
          <w:sz w:val="22"/>
        </w:rPr>
        <w:t xml:space="preserve"> The scheduling process may be different and have more requirements than what was previously done in your facility. It is important to publicize the scheduling process well in advance; train schedulers and nursing staff to facilitate its implementation, streamline the process and make it easy for physicians and their office staff to schedule patients.</w:t>
      </w:r>
    </w:p>
    <w:p w:rsidR="000F345E" w:rsidRPr="000630E1" w:rsidRDefault="000F345E" w:rsidP="00505346">
      <w:pPr>
        <w:numPr>
          <w:ilvl w:val="0"/>
          <w:numId w:val="70"/>
          <w:numberingChange w:id="256" w:author="Connie Mitchell" w:date="2010-03-16T12:25:00Z" w:original=""/>
        </w:numPr>
        <w:tabs>
          <w:tab w:val="num" w:pos="720"/>
        </w:tabs>
        <w:ind w:right="-90"/>
        <w:rPr>
          <w:rFonts w:ascii="Helvetica" w:hAnsi="Helvetica" w:cs="Arial"/>
          <w:sz w:val="22"/>
        </w:rPr>
      </w:pPr>
      <w:r w:rsidRPr="000630E1">
        <w:rPr>
          <w:rFonts w:ascii="Helvetica" w:hAnsi="Helvetica" w:cs="Arial"/>
          <w:sz w:val="22"/>
          <w:u w:val="single"/>
        </w:rPr>
        <w:t>Physicians are resistant to change despite education</w:t>
      </w:r>
      <w:r w:rsidRPr="000630E1">
        <w:rPr>
          <w:rFonts w:ascii="Helvetica" w:hAnsi="Helvetica" w:cs="Arial"/>
          <w:sz w:val="22"/>
        </w:rPr>
        <w:t>. Policies and procedures enable (and empower) nurses and clerical staff to direct problematic physician to speak to the department chair, perinatologist, or medical director to discuss any elective deliveries that do not fit scheduling criteria. Avoid situations in which staff becomes solely responsible for approving or denying scheduling requests.</w:t>
      </w:r>
    </w:p>
    <w:p w:rsidR="000F345E" w:rsidRPr="00F90874" w:rsidRDefault="000F345E" w:rsidP="00505346">
      <w:pPr>
        <w:ind w:left="360" w:right="-90"/>
        <w:rPr>
          <w:rFonts w:ascii="Helvetica" w:hAnsi="Helvetica" w:cs="Arial"/>
          <w:sz w:val="20"/>
        </w:rPr>
      </w:pPr>
    </w:p>
    <w:p w:rsidR="000F345E" w:rsidRPr="000630E1" w:rsidRDefault="000F345E" w:rsidP="00505346">
      <w:pPr>
        <w:ind w:right="-90"/>
        <w:rPr>
          <w:rFonts w:ascii="Helvetica" w:hAnsi="Helvetica" w:cs="Arial"/>
          <w:bCs/>
          <w:sz w:val="28"/>
        </w:rPr>
      </w:pPr>
      <w:r w:rsidRPr="000630E1">
        <w:rPr>
          <w:rFonts w:ascii="Helvetica" w:hAnsi="Helvetica" w:cs="Arial"/>
          <w:bCs/>
          <w:sz w:val="28"/>
        </w:rPr>
        <w:t xml:space="preserve">RESOURCE BARRIERS: TIME AND STAFF LIMITATIONS </w:t>
      </w:r>
    </w:p>
    <w:p w:rsidR="000F345E" w:rsidRPr="004A32AE" w:rsidRDefault="000F345E" w:rsidP="00505346">
      <w:pPr>
        <w:ind w:right="-90"/>
        <w:rPr>
          <w:rFonts w:ascii="Helvetica" w:hAnsi="Helvetica" w:cs="Arial"/>
          <w:bCs/>
          <w:sz w:val="8"/>
        </w:rPr>
      </w:pPr>
    </w:p>
    <w:p w:rsidR="000F345E" w:rsidRPr="000630E1" w:rsidRDefault="000F345E" w:rsidP="00505346">
      <w:pPr>
        <w:ind w:right="-90"/>
        <w:rPr>
          <w:rFonts w:ascii="Helvetica" w:hAnsi="Helvetica" w:cs="Arial"/>
          <w:sz w:val="22"/>
        </w:rPr>
      </w:pPr>
      <w:r w:rsidRPr="000630E1">
        <w:rPr>
          <w:rFonts w:ascii="Helvetica" w:hAnsi="Helvetica" w:cs="Arial"/>
          <w:bCs/>
          <w:sz w:val="22"/>
        </w:rPr>
        <w:t xml:space="preserve">Facilities are constantly struggling with limited resources. Time and staff limitations can prevent thorough and accurate data collection and the development of new Policies and Procedures and forms needed to move the implementation process forward. </w:t>
      </w:r>
      <w:r w:rsidRPr="000630E1">
        <w:rPr>
          <w:rFonts w:ascii="Helvetica" w:hAnsi="Helvetica" w:cs="Arial"/>
          <w:sz w:val="22"/>
        </w:rPr>
        <w:t>Administrative buy-in is critical for any successful Quality Initiative as their oversight guides resource allocation to support this process.</w:t>
      </w:r>
    </w:p>
    <w:p w:rsidR="000F345E" w:rsidRPr="00F90874" w:rsidRDefault="000F345E" w:rsidP="00505346">
      <w:pPr>
        <w:ind w:right="-90"/>
        <w:rPr>
          <w:rFonts w:ascii="Helvetica" w:hAnsi="Helvetica" w:cs="Arial"/>
          <w:sz w:val="20"/>
        </w:rPr>
      </w:pPr>
    </w:p>
    <w:p w:rsidR="000F345E" w:rsidRPr="000630E1" w:rsidRDefault="000F345E" w:rsidP="00505346">
      <w:pPr>
        <w:ind w:right="-90"/>
        <w:rPr>
          <w:rFonts w:ascii="Helvetica" w:hAnsi="Helvetica" w:cs="Arial"/>
          <w:sz w:val="28"/>
        </w:rPr>
      </w:pPr>
      <w:r w:rsidRPr="000630E1">
        <w:rPr>
          <w:rFonts w:ascii="Helvetica" w:hAnsi="Helvetica" w:cs="Arial"/>
          <w:bCs/>
          <w:sz w:val="28"/>
        </w:rPr>
        <w:t xml:space="preserve">CONTEXT BARRIERS: PATIENTS REQUEST ELECTIVE PROCEDURES </w:t>
      </w:r>
    </w:p>
    <w:p w:rsidR="000F345E" w:rsidRPr="004A32AE" w:rsidRDefault="000F345E" w:rsidP="00505346">
      <w:pPr>
        <w:ind w:right="-90"/>
        <w:rPr>
          <w:rFonts w:ascii="Helvetica" w:hAnsi="Helvetica" w:cs="Arial"/>
          <w:sz w:val="8"/>
        </w:rPr>
      </w:pPr>
    </w:p>
    <w:p w:rsidR="000F345E" w:rsidRPr="000630E1" w:rsidRDefault="000F345E" w:rsidP="00505346">
      <w:pPr>
        <w:ind w:right="-90"/>
        <w:rPr>
          <w:rFonts w:ascii="Helvetica" w:hAnsi="Helvetica" w:cs="Arial"/>
          <w:sz w:val="22"/>
        </w:rPr>
      </w:pPr>
      <w:r w:rsidRPr="000630E1">
        <w:rPr>
          <w:rFonts w:ascii="Helvetica" w:hAnsi="Helvetica" w:cs="Arial"/>
          <w:sz w:val="22"/>
        </w:rPr>
        <w:t xml:space="preserve">The March of Dimes patient information brochure, “Why the Last Weeks of Pregnancy Count” can provide crucial education points to women requesting elective procedures. The informed consent can also deter an ill-informed request. </w:t>
      </w:r>
    </w:p>
    <w:p w:rsidR="000F345E" w:rsidRDefault="000F345E" w:rsidP="00505346">
      <w:pPr>
        <w:ind w:right="-90"/>
        <w:rPr>
          <w:b/>
        </w:rPr>
      </w:pPr>
    </w:p>
    <w:p w:rsidR="000F345E" w:rsidRDefault="000F345E" w:rsidP="00505346">
      <w:pPr>
        <w:ind w:right="-90"/>
        <w:jc w:val="center"/>
        <w:rPr>
          <w:b/>
        </w:rPr>
      </w:pPr>
    </w:p>
    <w:p w:rsidR="000F345E" w:rsidRDefault="000F345E" w:rsidP="00505346">
      <w:pPr>
        <w:ind w:right="-90"/>
        <w:jc w:val="center"/>
        <w:rPr>
          <w:b/>
        </w:rPr>
      </w:pPr>
    </w:p>
    <w:p w:rsidR="000F345E" w:rsidRDefault="000F345E" w:rsidP="00505346">
      <w:pPr>
        <w:ind w:right="-90"/>
        <w:jc w:val="center"/>
        <w:rPr>
          <w:b/>
        </w:rPr>
      </w:pPr>
    </w:p>
    <w:p w:rsidR="000F345E" w:rsidRPr="00653F83" w:rsidRDefault="000F345E" w:rsidP="00505346">
      <w:pPr>
        <w:ind w:left="720" w:hanging="720"/>
        <w:rPr>
          <w:rFonts w:ascii="Helvetica" w:hAnsi="Helvetica" w:cs="Arial"/>
          <w:sz w:val="22"/>
          <w:szCs w:val="22"/>
        </w:rPr>
      </w:pPr>
    </w:p>
    <w:p w:rsidR="000F345E" w:rsidRPr="00653F83" w:rsidRDefault="000F345E" w:rsidP="00505346">
      <w:pPr>
        <w:jc w:val="right"/>
        <w:rPr>
          <w:rFonts w:ascii="Helvetica" w:hAnsi="Helvetica" w:cs="Arial"/>
          <w:b/>
          <w:color w:val="4F81BD"/>
          <w:sz w:val="22"/>
          <w:szCs w:val="22"/>
          <w:bdr w:val="single" w:sz="4" w:space="0" w:color="auto"/>
        </w:rPr>
      </w:pPr>
      <w:r>
        <w:rPr>
          <w:rFonts w:ascii="Helvetica" w:hAnsi="Helvetica" w:cs="Arial"/>
          <w:b/>
          <w:color w:val="4F81BD"/>
          <w:sz w:val="22"/>
          <w:szCs w:val="22"/>
          <w:bdr w:val="single" w:sz="4" w:space="0" w:color="auto"/>
        </w:rPr>
        <w:br w:type="page"/>
      </w:r>
    </w:p>
    <w:p w:rsidR="000F345E" w:rsidRPr="00653F83" w:rsidRDefault="000F345E" w:rsidP="00505346">
      <w:pPr>
        <w:jc w:val="right"/>
        <w:rPr>
          <w:rFonts w:ascii="Helvetica" w:hAnsi="Helvetica" w:cs="Arial"/>
          <w:b/>
          <w:color w:val="4F81BD"/>
          <w:sz w:val="22"/>
          <w:szCs w:val="22"/>
          <w:bdr w:val="single" w:sz="4" w:space="0" w:color="auto"/>
        </w:rPr>
      </w:pPr>
    </w:p>
    <w:p w:rsidR="000F345E" w:rsidRPr="00653F83" w:rsidRDefault="000F345E" w:rsidP="00505346">
      <w:pPr>
        <w:jc w:val="right"/>
        <w:rPr>
          <w:rFonts w:ascii="Helvetica" w:hAnsi="Helvetica" w:cs="Arial"/>
          <w:b/>
          <w:color w:val="4F81BD"/>
          <w:sz w:val="22"/>
          <w:szCs w:val="22"/>
          <w:bdr w:val="single" w:sz="4" w:space="0" w:color="auto"/>
        </w:rPr>
      </w:pPr>
    </w:p>
    <w:p w:rsidR="000F345E" w:rsidRPr="00653F83" w:rsidRDefault="000F345E" w:rsidP="00505346">
      <w:pPr>
        <w:jc w:val="right"/>
        <w:rPr>
          <w:rFonts w:ascii="Helvetica" w:hAnsi="Helvetica" w:cs="Arial"/>
          <w:b/>
          <w:color w:val="4F81BD"/>
          <w:sz w:val="22"/>
          <w:szCs w:val="22"/>
          <w:bdr w:val="single" w:sz="4" w:space="0" w:color="auto"/>
        </w:rPr>
      </w:pPr>
    </w:p>
    <w:p w:rsidR="000F345E" w:rsidRPr="00653F83" w:rsidRDefault="000F345E" w:rsidP="00505346">
      <w:pPr>
        <w:jc w:val="right"/>
        <w:rPr>
          <w:rFonts w:ascii="Helvetica" w:hAnsi="Helvetica" w:cs="Arial"/>
          <w:b/>
          <w:color w:val="4F81BD"/>
          <w:sz w:val="22"/>
          <w:szCs w:val="22"/>
          <w:bdr w:val="single" w:sz="4" w:space="0" w:color="auto"/>
        </w:rPr>
      </w:pPr>
    </w:p>
    <w:p w:rsidR="000F345E" w:rsidRPr="00653F83" w:rsidRDefault="000F345E" w:rsidP="00505346">
      <w:pPr>
        <w:jc w:val="right"/>
        <w:rPr>
          <w:rFonts w:ascii="Helvetica" w:hAnsi="Helvetica" w:cs="Arial"/>
          <w:b/>
          <w:color w:val="4F81BD"/>
          <w:sz w:val="22"/>
          <w:szCs w:val="22"/>
          <w:bdr w:val="single" w:sz="4" w:space="0" w:color="auto"/>
        </w:rPr>
      </w:pPr>
    </w:p>
    <w:p w:rsidR="000F345E" w:rsidRPr="00653F83" w:rsidRDefault="000F345E" w:rsidP="00505346">
      <w:pPr>
        <w:jc w:val="right"/>
        <w:rPr>
          <w:rFonts w:ascii="Helvetica" w:hAnsi="Helvetica" w:cs="Arial"/>
          <w:b/>
          <w:color w:val="4F81BD"/>
          <w:sz w:val="22"/>
          <w:szCs w:val="22"/>
          <w:bdr w:val="single" w:sz="4" w:space="0" w:color="auto"/>
        </w:rPr>
      </w:pPr>
    </w:p>
    <w:p w:rsidR="000F345E" w:rsidRPr="00653F83" w:rsidRDefault="000F345E" w:rsidP="00505346">
      <w:pPr>
        <w:jc w:val="right"/>
        <w:rPr>
          <w:rFonts w:ascii="Helvetica" w:hAnsi="Helvetica" w:cs="Arial"/>
          <w:b/>
          <w:color w:val="4F81BD"/>
          <w:sz w:val="22"/>
          <w:szCs w:val="22"/>
          <w:bdr w:val="single" w:sz="4" w:space="0" w:color="auto"/>
        </w:rPr>
      </w:pPr>
    </w:p>
    <w:p w:rsidR="000F345E" w:rsidRPr="00653F83" w:rsidRDefault="000F345E" w:rsidP="00505346">
      <w:pPr>
        <w:jc w:val="right"/>
        <w:rPr>
          <w:rFonts w:ascii="Helvetica" w:hAnsi="Helvetica" w:cs="Arial"/>
          <w:b/>
          <w:color w:val="4F81BD"/>
          <w:sz w:val="22"/>
          <w:szCs w:val="22"/>
          <w:bdr w:val="single" w:sz="4" w:space="0" w:color="auto"/>
        </w:rPr>
      </w:pPr>
    </w:p>
    <w:p w:rsidR="000F345E" w:rsidRPr="00653F83" w:rsidRDefault="000F345E" w:rsidP="00505346">
      <w:pPr>
        <w:jc w:val="right"/>
        <w:rPr>
          <w:rFonts w:ascii="Helvetica" w:hAnsi="Helvetica" w:cs="Arial"/>
          <w:b/>
          <w:color w:val="4F81BD"/>
          <w:sz w:val="22"/>
          <w:szCs w:val="22"/>
          <w:bdr w:val="single" w:sz="4" w:space="0" w:color="auto"/>
        </w:rPr>
      </w:pPr>
    </w:p>
    <w:p w:rsidR="000F345E" w:rsidRPr="00653F83" w:rsidRDefault="000F345E" w:rsidP="00505346">
      <w:pPr>
        <w:jc w:val="right"/>
        <w:rPr>
          <w:rFonts w:ascii="Helvetica" w:hAnsi="Helvetica" w:cs="Arial"/>
          <w:b/>
          <w:color w:val="4F81BD"/>
          <w:sz w:val="22"/>
          <w:szCs w:val="22"/>
          <w:bdr w:val="single" w:sz="4" w:space="0" w:color="auto"/>
        </w:rPr>
      </w:pPr>
    </w:p>
    <w:p w:rsidR="000F345E" w:rsidRPr="00653F83" w:rsidRDefault="000F345E" w:rsidP="00505346">
      <w:pPr>
        <w:jc w:val="right"/>
        <w:rPr>
          <w:rFonts w:ascii="Helvetica" w:hAnsi="Helvetica" w:cs="Arial"/>
          <w:b/>
          <w:color w:val="4F81BD"/>
          <w:sz w:val="22"/>
          <w:szCs w:val="22"/>
          <w:bdr w:val="single" w:sz="4" w:space="0" w:color="auto"/>
        </w:rPr>
      </w:pPr>
    </w:p>
    <w:p w:rsidR="000F345E" w:rsidRPr="00653F83" w:rsidRDefault="000F345E" w:rsidP="00505346">
      <w:pPr>
        <w:jc w:val="right"/>
        <w:rPr>
          <w:rFonts w:ascii="Helvetica" w:hAnsi="Helvetica" w:cs="Arial"/>
          <w:b/>
          <w:color w:val="4F81BD"/>
          <w:sz w:val="22"/>
          <w:szCs w:val="22"/>
          <w:bdr w:val="single" w:sz="4" w:space="0" w:color="auto"/>
        </w:rPr>
      </w:pPr>
    </w:p>
    <w:p w:rsidR="000F345E" w:rsidRPr="00653F83" w:rsidRDefault="000F345E" w:rsidP="00505346">
      <w:pPr>
        <w:jc w:val="right"/>
        <w:rPr>
          <w:rFonts w:ascii="Helvetica" w:hAnsi="Helvetica" w:cs="Arial"/>
          <w:b/>
          <w:color w:val="4F81BD"/>
          <w:sz w:val="22"/>
          <w:szCs w:val="22"/>
          <w:bdr w:val="single" w:sz="4" w:space="0" w:color="auto"/>
        </w:rPr>
      </w:pPr>
    </w:p>
    <w:p w:rsidR="000F345E" w:rsidRPr="00653F83" w:rsidRDefault="000F345E" w:rsidP="00505346">
      <w:pPr>
        <w:jc w:val="right"/>
        <w:rPr>
          <w:rFonts w:ascii="Helvetica" w:hAnsi="Helvetica" w:cs="Arial"/>
          <w:b/>
          <w:color w:val="4F81BD"/>
          <w:sz w:val="44"/>
          <w:szCs w:val="44"/>
          <w:bdr w:val="single" w:sz="4" w:space="0" w:color="auto"/>
        </w:rPr>
      </w:pPr>
      <w:r w:rsidRPr="00653F83">
        <w:rPr>
          <w:rFonts w:ascii="Helvetica" w:hAnsi="Helvetica" w:cs="Arial"/>
          <w:b/>
          <w:color w:val="4F81BD"/>
          <w:sz w:val="44"/>
          <w:szCs w:val="44"/>
          <w:bdr w:val="single" w:sz="4" w:space="0" w:color="auto"/>
        </w:rPr>
        <w:t xml:space="preserve">Data Collection and QI Measurement </w:t>
      </w:r>
    </w:p>
    <w:p w:rsidR="000F345E" w:rsidRPr="00653F83" w:rsidRDefault="000F345E" w:rsidP="00505346">
      <w:pPr>
        <w:rPr>
          <w:rFonts w:ascii="Helvetica" w:hAnsi="Helvetica" w:cs="Arial"/>
          <w:sz w:val="22"/>
          <w:szCs w:val="22"/>
        </w:rPr>
      </w:pPr>
    </w:p>
    <w:p w:rsidR="000F345E" w:rsidRPr="0071279C" w:rsidRDefault="000F345E" w:rsidP="00505346">
      <w:pPr>
        <w:jc w:val="both"/>
        <w:rPr>
          <w:rFonts w:ascii="Helvetica" w:hAnsi="Helvetica" w:cs="TimesNewRomanPS-BoldMT"/>
          <w:sz w:val="22"/>
        </w:rPr>
      </w:pPr>
      <w:r w:rsidRPr="00653F83">
        <w:rPr>
          <w:rFonts w:ascii="Helvetica" w:hAnsi="Helvetica" w:cs="Arial"/>
          <w:sz w:val="22"/>
          <w:szCs w:val="22"/>
        </w:rPr>
        <w:t xml:space="preserve">Measuring and reporting key data during </w:t>
      </w:r>
      <w:r>
        <w:rPr>
          <w:rFonts w:ascii="Helvetica" w:hAnsi="Helvetica" w:cs="Arial"/>
          <w:sz w:val="22"/>
          <w:szCs w:val="22"/>
        </w:rPr>
        <w:t>the</w:t>
      </w:r>
      <w:r w:rsidRPr="00653F83">
        <w:rPr>
          <w:rFonts w:ascii="Helvetica" w:hAnsi="Helvetica" w:cs="Arial"/>
          <w:sz w:val="22"/>
          <w:szCs w:val="22"/>
        </w:rPr>
        <w:t xml:space="preserve"> quality improvement implementation </w:t>
      </w:r>
      <w:r>
        <w:rPr>
          <w:rFonts w:ascii="Helvetica" w:hAnsi="Helvetica" w:cs="Arial"/>
          <w:sz w:val="22"/>
          <w:szCs w:val="22"/>
        </w:rPr>
        <w:t xml:space="preserve">process </w:t>
      </w:r>
      <w:r w:rsidRPr="00653F83">
        <w:rPr>
          <w:rFonts w:ascii="Helvetica" w:hAnsi="Helvetica" w:cs="Arial"/>
          <w:sz w:val="22"/>
        </w:rPr>
        <w:t xml:space="preserve">informs leaders and teams about progress and guides strategies for change tactics and further implementation revisions. </w:t>
      </w:r>
      <w:r w:rsidR="00104E80">
        <w:rPr>
          <w:rFonts w:ascii="Helvetica" w:hAnsi="Helvetica" w:cs="Arial"/>
          <w:sz w:val="22"/>
        </w:rPr>
        <w:fldChar w:fldCharType="begin"/>
      </w:r>
      <w:r>
        <w:rPr>
          <w:rFonts w:ascii="Helvetica" w:hAnsi="Helvetica" w:cs="Arial"/>
          <w:sz w:val="22"/>
        </w:rPr>
        <w:instrText xml:space="preserve"> ADDIN EN.CITE &lt;EndNote&gt;&lt;Cite&gt;&lt;Author&gt;Bingham&lt;/Author&gt;&lt;Year&gt;2009&lt;/Year&gt;&lt;RecNum&gt;973&lt;/RecNum&gt;&lt;record&gt;&lt;rec-number&gt;973&lt;/rec-number&gt;&lt;foreign-keys&gt;&lt;key app="EN" db-id="z5zeffvfwrz9aqe5rsw5wwa4we0azzaxf029"&gt;973&lt;/key&gt;&lt;/foreign-keys&gt;&lt;ref-type name="Manuscript"&gt;36&lt;/ref-type&gt;&lt;contributors&gt;&lt;authors&gt;&lt;author&gt;Bingham, D&lt;/author&gt;&lt;/authors&gt;&lt;/contributors&gt;&lt;titles&gt;&lt;title&gt;Measuring and increasing the effectiveness of the quality improvement implementation change practices of front-line maternity physician and nurse leaders&lt;/title&gt;&lt;secondary-title&gt;The University of North Carolina at Chapel Hill, 2009, 316 pages; AAT 3352932&lt;/secondary-title&gt;&lt;/titles&gt;&lt;pages&gt;316&lt;/pages&gt;&lt;number&gt;AAT 3352932&lt;/number&gt;&lt;dates&gt;&lt;year&gt;2009&lt;/year&gt;&lt;/dates&gt;&lt;urls&gt;&lt;/urls&gt;&lt;/record&gt;&lt;/Cite&gt;&lt;Cite&gt;&lt;Author&gt;Bingham D&lt;/Author&gt;&lt;Year&gt;2010&lt;/Year&gt;&lt;RecNum&gt;353&lt;/RecNum&gt;&lt;record&gt;&lt;rec-number&gt;353&lt;/rec-number&gt;&lt;foreign-keys&gt;&lt;key app='EN' db-id='9av20t923vezxyesfwsppezfa2wr0dpepdvv'&gt;353&lt;/key&gt;&lt;/foreign-keys&gt;&lt;ref-type name='Journal Article'&gt;17&lt;/ref-type&gt;&lt;contributors&gt;&lt;authors&gt;&lt;author&gt;Bingham D,&lt;/author&gt;&lt;author&gt;Main EK,&lt;/author&gt;&lt;/authors&gt;&lt;/contributors&gt;&lt;titles&gt;&lt;title&gt;Effective implementation strategies and tactics for leading change on maternity units&lt;/title&gt;&lt;secondary-title&gt;Journal of Perinatal and Neonatal Nursing&lt;/secondary-title&gt;&lt;/titles&gt;&lt;pages&gt;32-42&lt;/pages&gt;&lt;volume&gt;24&lt;/volume&gt;&lt;number&gt;1&lt;/number&gt;&lt;dates&gt;&lt;year&gt;2010&lt;/year&gt;&lt;/dates&gt;&lt;urls&gt;&lt;/urls&gt;&lt;/record&gt;&lt;/Cite&gt;&lt;/EndNote&gt;</w:instrText>
      </w:r>
      <w:r w:rsidR="00104E80">
        <w:rPr>
          <w:rFonts w:ascii="Helvetica" w:hAnsi="Helvetica" w:cs="Arial"/>
          <w:sz w:val="22"/>
        </w:rPr>
        <w:fldChar w:fldCharType="separate"/>
      </w:r>
      <w:r w:rsidRPr="00A07003">
        <w:rPr>
          <w:rFonts w:ascii="Helvetica" w:hAnsi="Helvetica" w:cs="Arial"/>
          <w:sz w:val="22"/>
          <w:vertAlign w:val="superscript"/>
        </w:rPr>
        <w:t>35, 36</w:t>
      </w:r>
      <w:r w:rsidR="00104E80">
        <w:rPr>
          <w:rFonts w:ascii="Helvetica" w:hAnsi="Helvetica" w:cs="Arial"/>
          <w:sz w:val="22"/>
        </w:rPr>
        <w:fldChar w:fldCharType="end"/>
      </w:r>
      <w:r w:rsidRPr="00653F83">
        <w:rPr>
          <w:rFonts w:ascii="Helvetica" w:hAnsi="Helvetica" w:cs="Arial"/>
          <w:sz w:val="22"/>
        </w:rPr>
        <w:t xml:space="preserve"> This section outlines process and outcome measures that are specific to eliminating elective deliveries &lt;39 weeks gestation. In addition, national quality measures that tend to dictate data reporting to outside entities are highlighted</w:t>
      </w:r>
      <w:r w:rsidRPr="00653F83">
        <w:rPr>
          <w:rFonts w:ascii="Helvetica" w:hAnsi="Helvetica" w:cs="TimesNewRomanPS-BoldMT"/>
          <w:sz w:val="22"/>
        </w:rPr>
        <w:t>.</w:t>
      </w:r>
      <w:r w:rsidR="00104E80">
        <w:rPr>
          <w:rFonts w:ascii="Helvetica" w:hAnsi="Helvetica" w:cs="TimesNewRomanPS-BoldMT"/>
          <w:sz w:val="22"/>
        </w:rPr>
        <w:fldChar w:fldCharType="begin"/>
      </w:r>
      <w:r>
        <w:rPr>
          <w:rFonts w:ascii="Helvetica" w:hAnsi="Helvetica" w:cs="TimesNewRomanPS-BoldMT"/>
          <w:sz w:val="22"/>
        </w:rPr>
        <w:instrText xml:space="preserve"> ADDIN EN.CITE &lt;EndNote&gt;&lt;Cite&gt;&lt;Author&gt;Main&lt;/Author&gt;&lt;Year&gt;2009&lt;/Year&gt;&lt;RecNum&gt;1884&lt;/RecNum&gt;&lt;record&gt;&lt;rec-number&gt;1884&lt;/rec-number&gt;&lt;foreign-keys&gt;&lt;key app="EN" db-id="z5zeffvfwrz9aqe5rsw5wwa4we0azzaxf029"&gt;1884&lt;/key&gt;&lt;/foreign-keys&gt;&lt;ref-type name="Journal Article"&gt;17&lt;/ref-type&gt;&lt;contributors&gt;&lt;authors&gt;&lt;author&gt;Main, EK&lt;/author&gt;&lt;/authors&gt;&lt;/contributors&gt;&lt;auth-address&gt;California Pacific Medical Center, San Francisco and California Maternal Quality Care Collaborative, Palo Alto, California 94118, USA. maine@sutterhealth.org&lt;/auth-address&gt;&lt;titles&gt;&lt;title&gt;New perinatal quality measures from the National Quality Forum, the Joint Commission and the Leapfrog Group&lt;/title&gt;&lt;secondary-title&gt;Curr Opin Obstet Gynecol&lt;/secondary-title&gt;&lt;alt-title&gt;Current opinion in obstetrics &amp;amp; gynecology&lt;/alt-title&gt;&lt;/titles&gt;&lt;pages&gt;532-40&lt;/pages&gt;&lt;volume&gt;21&lt;/volume&gt;&lt;number&gt;6&lt;/number&gt;&lt;dates&gt;&lt;year&gt;2009&lt;/year&gt;&lt;pub-dates&gt;&lt;date&gt;Dec&lt;/date&gt;&lt;/pub-dates&gt;&lt;/dates&gt;&lt;isbn&gt;1473-656X (Electronic)&amp;#xD;1040-872X (Linking)&lt;/isbn&gt;&lt;accession-num&gt;19797948&lt;/accession-num&gt;&lt;urls&gt;&lt;related-urls&gt;&lt;url&gt;&lt;style face="underline" font="default" size="100%"&gt;http://www.ncbi.nlm.nih.gov/entrez/query.fcgi?cmd=Retrieve&amp;amp;db=PubMed&amp;amp;dopt=Citation&amp;amp;list_uids=19797948 &lt;/style&gt;&lt;/url&gt;&lt;/related-urls&gt;&lt;/urls&gt;&lt;language&gt;eng&lt;/language&gt;&lt;/record&gt;&lt;/Cite&gt;&lt;/EndNote&gt;</w:instrText>
      </w:r>
      <w:r w:rsidR="00104E80">
        <w:rPr>
          <w:rFonts w:ascii="Helvetica" w:hAnsi="Helvetica" w:cs="TimesNewRomanPS-BoldMT"/>
          <w:sz w:val="22"/>
        </w:rPr>
        <w:fldChar w:fldCharType="separate"/>
      </w:r>
      <w:r w:rsidRPr="0017142E">
        <w:rPr>
          <w:rFonts w:ascii="Helvetica" w:hAnsi="Helvetica" w:cs="TimesNewRomanPS-BoldMT"/>
          <w:sz w:val="22"/>
          <w:vertAlign w:val="superscript"/>
        </w:rPr>
        <w:t>8</w:t>
      </w:r>
      <w:r w:rsidR="00104E80">
        <w:rPr>
          <w:rFonts w:ascii="Helvetica" w:hAnsi="Helvetica" w:cs="TimesNewRomanPS-BoldMT"/>
          <w:sz w:val="22"/>
        </w:rPr>
        <w:fldChar w:fldCharType="end"/>
      </w:r>
      <w:r w:rsidRPr="00653F83">
        <w:rPr>
          <w:rFonts w:ascii="Helvetica" w:hAnsi="Helvetica" w:cs="TimesNewRomanPS-BoldMT"/>
          <w:sz w:val="22"/>
        </w:rPr>
        <w:t xml:space="preserve"> </w:t>
      </w:r>
      <w:r w:rsidRPr="0071279C">
        <w:rPr>
          <w:rFonts w:ascii="Helvetica" w:hAnsi="Helvetica"/>
          <w:iCs/>
          <w:sz w:val="22"/>
          <w:szCs w:val="32"/>
        </w:rPr>
        <w:t>The following data collection and measurement section was designed to help support a hospital in meeting and tracking these national objectives.</w:t>
      </w:r>
    </w:p>
    <w:p w:rsidR="000F345E" w:rsidRPr="00653F83" w:rsidRDefault="000F345E" w:rsidP="00505346">
      <w:pPr>
        <w:jc w:val="both"/>
        <w:rPr>
          <w:rFonts w:ascii="Helvetica" w:hAnsi="Helvetica" w:cs="TimesNewRomanPS-BoldMT"/>
          <w:sz w:val="22"/>
        </w:rPr>
      </w:pPr>
    </w:p>
    <w:p w:rsidR="000F345E" w:rsidRPr="00653F83" w:rsidRDefault="000F345E" w:rsidP="00505346">
      <w:pPr>
        <w:widowControl w:val="0"/>
        <w:autoSpaceDE w:val="0"/>
        <w:autoSpaceDN w:val="0"/>
        <w:adjustRightInd w:val="0"/>
        <w:jc w:val="both"/>
        <w:rPr>
          <w:rFonts w:ascii="Helvetica" w:hAnsi="Helvetica" w:cs="Arial"/>
          <w:sz w:val="22"/>
        </w:rPr>
      </w:pPr>
      <w:r w:rsidRPr="00653F83">
        <w:rPr>
          <w:rFonts w:ascii="Helvetica" w:hAnsi="Helvetica"/>
          <w:sz w:val="22"/>
          <w:szCs w:val="28"/>
        </w:rPr>
        <w:t xml:space="preserve">Typically, facilities collect both process and outcome measures. </w:t>
      </w:r>
      <w:r w:rsidRPr="00653F83">
        <w:rPr>
          <w:rFonts w:ascii="Helvetica" w:hAnsi="Helvetica" w:cs="Arial"/>
          <w:sz w:val="22"/>
        </w:rPr>
        <w:t>Results in quality improvement are not immediately apparent when patient outcomes are used as a measure, since they are usually slower to change. Therefore, the first months of QI projects typically focus o</w:t>
      </w:r>
      <w:r>
        <w:rPr>
          <w:rFonts w:ascii="Helvetica" w:hAnsi="Helvetica" w:cs="Arial"/>
          <w:sz w:val="22"/>
        </w:rPr>
        <w:t>n</w:t>
      </w:r>
      <w:r w:rsidRPr="00653F83">
        <w:rPr>
          <w:rFonts w:ascii="Helvetica" w:hAnsi="Helvetica" w:cs="Arial"/>
          <w:sz w:val="22"/>
        </w:rPr>
        <w:t xml:space="preserve"> process measures.</w:t>
      </w:r>
    </w:p>
    <w:p w:rsidR="000F345E" w:rsidRPr="00653F83" w:rsidRDefault="000F345E" w:rsidP="00505346">
      <w:pPr>
        <w:jc w:val="both"/>
        <w:rPr>
          <w:rFonts w:ascii="Helvetica" w:hAnsi="Helvetica"/>
          <w:sz w:val="22"/>
          <w:szCs w:val="28"/>
        </w:rPr>
      </w:pPr>
    </w:p>
    <w:p w:rsidR="000F345E" w:rsidRDefault="000F345E" w:rsidP="00505346">
      <w:pPr>
        <w:jc w:val="both"/>
        <w:rPr>
          <w:rFonts w:ascii="Helvetica" w:hAnsi="Helvetica"/>
          <w:sz w:val="22"/>
          <w:szCs w:val="28"/>
        </w:rPr>
      </w:pPr>
      <w:r>
        <w:rPr>
          <w:rFonts w:ascii="Helvetica" w:hAnsi="Helvetica"/>
          <w:sz w:val="22"/>
          <w:szCs w:val="28"/>
        </w:rPr>
        <w:t xml:space="preserve">It is common mistake that leaders spend a great deal of time and energy in an attempt to collect too much data only to find that they have not collected data on the most critical elements. Thus, </w:t>
      </w:r>
      <w:r w:rsidRPr="00653F83">
        <w:rPr>
          <w:rFonts w:ascii="Helvetica" w:hAnsi="Helvetica"/>
          <w:sz w:val="22"/>
          <w:szCs w:val="28"/>
        </w:rPr>
        <w:t xml:space="preserve">data collection </w:t>
      </w:r>
      <w:r>
        <w:rPr>
          <w:rFonts w:ascii="Helvetica" w:hAnsi="Helvetica"/>
          <w:sz w:val="22"/>
          <w:szCs w:val="28"/>
        </w:rPr>
        <w:t xml:space="preserve">should </w:t>
      </w:r>
      <w:r w:rsidRPr="00653F83">
        <w:rPr>
          <w:rFonts w:ascii="Helvetica" w:hAnsi="Helvetica"/>
          <w:sz w:val="22"/>
          <w:szCs w:val="28"/>
        </w:rPr>
        <w:t xml:space="preserve">be </w:t>
      </w:r>
      <w:r>
        <w:rPr>
          <w:rFonts w:ascii="Helvetica" w:hAnsi="Helvetica"/>
          <w:sz w:val="22"/>
          <w:szCs w:val="28"/>
        </w:rPr>
        <w:t xml:space="preserve">tailored and </w:t>
      </w:r>
      <w:r w:rsidRPr="00653F83">
        <w:rPr>
          <w:rFonts w:ascii="Helvetica" w:hAnsi="Helvetica"/>
          <w:sz w:val="22"/>
          <w:szCs w:val="28"/>
        </w:rPr>
        <w:t xml:space="preserve">limited to </w:t>
      </w:r>
      <w:r>
        <w:rPr>
          <w:rFonts w:ascii="Helvetica" w:hAnsi="Helvetica"/>
          <w:sz w:val="22"/>
          <w:szCs w:val="28"/>
        </w:rPr>
        <w:t>the minimum necessary to analyze t</w:t>
      </w:r>
      <w:r w:rsidRPr="00653F83">
        <w:rPr>
          <w:rFonts w:ascii="Helvetica" w:hAnsi="Helvetica"/>
          <w:sz w:val="22"/>
          <w:szCs w:val="28"/>
        </w:rPr>
        <w:t xml:space="preserve">he most </w:t>
      </w:r>
      <w:r>
        <w:rPr>
          <w:rFonts w:ascii="Helvetica" w:hAnsi="Helvetica"/>
          <w:sz w:val="22"/>
          <w:szCs w:val="28"/>
        </w:rPr>
        <w:t>important</w:t>
      </w:r>
      <w:r w:rsidRPr="00653F83">
        <w:rPr>
          <w:rFonts w:ascii="Helvetica" w:hAnsi="Helvetica"/>
          <w:sz w:val="22"/>
          <w:szCs w:val="28"/>
        </w:rPr>
        <w:t xml:space="preserve"> issues</w:t>
      </w:r>
      <w:r>
        <w:rPr>
          <w:rFonts w:ascii="Helvetica" w:hAnsi="Helvetica"/>
          <w:sz w:val="22"/>
          <w:szCs w:val="28"/>
        </w:rPr>
        <w:t>.</w:t>
      </w:r>
    </w:p>
    <w:p w:rsidR="000F345E" w:rsidRDefault="000F345E" w:rsidP="00505346">
      <w:pPr>
        <w:jc w:val="both"/>
        <w:rPr>
          <w:rFonts w:ascii="Helvetica" w:hAnsi="Helvetica"/>
          <w:sz w:val="22"/>
          <w:szCs w:val="28"/>
        </w:rPr>
      </w:pPr>
    </w:p>
    <w:p w:rsidR="000F345E" w:rsidRDefault="000F345E" w:rsidP="00505346">
      <w:pPr>
        <w:jc w:val="both"/>
        <w:rPr>
          <w:rFonts w:ascii="Helvetica" w:hAnsi="Helvetica"/>
          <w:sz w:val="22"/>
          <w:szCs w:val="28"/>
        </w:rPr>
      </w:pPr>
      <w:r w:rsidRPr="007C2122">
        <w:rPr>
          <w:rFonts w:ascii="Helvetica" w:hAnsi="Helvetica"/>
          <w:b/>
          <w:sz w:val="22"/>
          <w:szCs w:val="28"/>
        </w:rPr>
        <w:t>Baseline Data:</w:t>
      </w:r>
      <w:r>
        <w:rPr>
          <w:rFonts w:ascii="Helvetica" w:hAnsi="Helvetica"/>
          <w:sz w:val="22"/>
          <w:szCs w:val="28"/>
        </w:rPr>
        <w:t xml:space="preserve">  Before the project begins baseline data should be collected. These baseline data help assess the situation and identify areas for improvement. For example, clinicians may not know their volume of elective deliveries prior to 39 weeks. Baseline data collection could identify numbers of elective deliveries prior to 39 weeks and providers could be shown their results. However,</w:t>
      </w:r>
      <w:r w:rsidRPr="006C0A5A">
        <w:rPr>
          <w:rFonts w:ascii="Helvetica" w:hAnsi="Helvetica"/>
          <w:sz w:val="22"/>
          <w:szCs w:val="28"/>
        </w:rPr>
        <w:t xml:space="preserve"> </w:t>
      </w:r>
      <w:r>
        <w:rPr>
          <w:rFonts w:ascii="Helvetica" w:hAnsi="Helvetica"/>
          <w:sz w:val="22"/>
          <w:szCs w:val="28"/>
        </w:rPr>
        <w:t xml:space="preserve">it is often the case that after data collection, </w:t>
      </w:r>
      <w:r w:rsidRPr="006C0A5A">
        <w:rPr>
          <w:rFonts w:ascii="Helvetica" w:hAnsi="Helvetica"/>
          <w:sz w:val="22"/>
          <w:szCs w:val="28"/>
        </w:rPr>
        <w:t xml:space="preserve">leaders are surprised to </w:t>
      </w:r>
      <w:r>
        <w:rPr>
          <w:rFonts w:ascii="Helvetica" w:hAnsi="Helvetica"/>
          <w:sz w:val="22"/>
          <w:szCs w:val="28"/>
        </w:rPr>
        <w:t>learn</w:t>
      </w:r>
      <w:r w:rsidRPr="006C0A5A">
        <w:rPr>
          <w:rFonts w:ascii="Helvetica" w:hAnsi="Helvetica"/>
          <w:sz w:val="22"/>
          <w:szCs w:val="28"/>
        </w:rPr>
        <w:t xml:space="preserve"> that the volume of deliveries prior to 39 weeks </w:t>
      </w:r>
      <w:r>
        <w:rPr>
          <w:rFonts w:ascii="Helvetica" w:hAnsi="Helvetica"/>
          <w:sz w:val="22"/>
          <w:szCs w:val="28"/>
        </w:rPr>
        <w:t>cannot be determined</w:t>
      </w:r>
      <w:r w:rsidRPr="006C0A5A">
        <w:rPr>
          <w:rFonts w:ascii="Helvetica" w:hAnsi="Helvetica"/>
          <w:sz w:val="22"/>
          <w:szCs w:val="28"/>
        </w:rPr>
        <w:t xml:space="preserve"> because providers are not required to record indications for inductions or cesarean sections.</w:t>
      </w:r>
      <w:r>
        <w:rPr>
          <w:rFonts w:ascii="Helvetica" w:hAnsi="Helvetica"/>
          <w:sz w:val="22"/>
          <w:szCs w:val="28"/>
        </w:rPr>
        <w:t xml:space="preserve"> Similarly, clinicians may not record how gestational age is confirmed. Baseline data collection was a first step in all hospital QI projects that were reviewed above (See “Making the Case”). As a result of baseline data collection, analysis and follow-up, documentation improved in accuracy and completeness for indications of induction or cesarean section and gestational age.</w:t>
      </w:r>
    </w:p>
    <w:p w:rsidR="000F345E" w:rsidRDefault="000F345E" w:rsidP="00505346">
      <w:pPr>
        <w:rPr>
          <w:rFonts w:ascii="Helvetica" w:hAnsi="Helvetica"/>
          <w:sz w:val="22"/>
          <w:szCs w:val="28"/>
        </w:rPr>
      </w:pPr>
    </w:p>
    <w:p w:rsidR="000F345E" w:rsidRDefault="000F345E" w:rsidP="00505346">
      <w:pPr>
        <w:jc w:val="both"/>
        <w:rPr>
          <w:rFonts w:ascii="Helvetica" w:hAnsi="Helvetica"/>
          <w:sz w:val="22"/>
          <w:szCs w:val="28"/>
        </w:rPr>
      </w:pPr>
      <w:r>
        <w:rPr>
          <w:rFonts w:ascii="Helvetica" w:hAnsi="Helvetica"/>
          <w:b/>
          <w:sz w:val="22"/>
          <w:szCs w:val="28"/>
        </w:rPr>
        <w:t xml:space="preserve">Completion of the </w:t>
      </w:r>
      <w:r w:rsidRPr="006B29C0">
        <w:rPr>
          <w:rFonts w:ascii="Helvetica" w:hAnsi="Helvetica"/>
          <w:b/>
          <w:sz w:val="22"/>
          <w:szCs w:val="28"/>
        </w:rPr>
        <w:t>Data Collection Form</w:t>
      </w:r>
      <w:r>
        <w:rPr>
          <w:rFonts w:ascii="Helvetica" w:hAnsi="Helvetica"/>
          <w:sz w:val="22"/>
          <w:szCs w:val="28"/>
        </w:rPr>
        <w:t>: Almost all data fields on the sample QI Data Collection Form can be completed based on data collected using the Sample Scheduling Form.  Delivery outcomes data can usually be obtained from the Labor and Delivery logbook.</w:t>
      </w:r>
    </w:p>
    <w:p w:rsidR="000F345E" w:rsidRPr="00653F83" w:rsidRDefault="000F345E" w:rsidP="00505346">
      <w:pPr>
        <w:rPr>
          <w:rFonts w:ascii="Helvetica" w:hAnsi="Helvetica"/>
          <w:b/>
          <w:sz w:val="36"/>
          <w:szCs w:val="28"/>
        </w:rPr>
      </w:pPr>
      <w:r>
        <w:rPr>
          <w:rFonts w:ascii="Helvetica" w:hAnsi="Helvetica"/>
          <w:sz w:val="22"/>
          <w:szCs w:val="28"/>
        </w:rPr>
        <w:br w:type="page"/>
      </w:r>
      <w:r w:rsidR="00834483" w:rsidRPr="00104E80">
        <w:rPr>
          <w:rFonts w:ascii="Helvetica" w:hAnsi="Helvetica"/>
          <w:noProof/>
          <w:sz w:val="22"/>
          <w:szCs w:val="28"/>
        </w:rPr>
        <w:pict>
          <v:shape id="Picture 21" o:spid="_x0000_i1045" type="#_x0000_t75" style="width:469.8pt;height:658.2pt;visibility:visible">
            <v:imagedata r:id="rId46" o:title=""/>
          </v:shape>
        </w:pict>
      </w:r>
    </w:p>
    <w:p w:rsidR="000F345E" w:rsidRPr="00CB75CB" w:rsidRDefault="000F345E" w:rsidP="00505346">
      <w:pPr>
        <w:rPr>
          <w:rFonts w:ascii="Helvetica" w:hAnsi="Helvetica"/>
          <w:sz w:val="22"/>
        </w:rPr>
      </w:pPr>
      <w:r w:rsidRPr="00CB75CB">
        <w:rPr>
          <w:rFonts w:ascii="Helvetica" w:hAnsi="Helvetica" w:cs="Arial"/>
          <w:sz w:val="32"/>
          <w:szCs w:val="32"/>
        </w:rPr>
        <w:t>MEASUREMENT SPECIFICATIONS AND GUIDELINES</w:t>
      </w:r>
    </w:p>
    <w:p w:rsidR="000F345E" w:rsidRPr="00591B0A" w:rsidRDefault="000F345E" w:rsidP="00505346">
      <w:pPr>
        <w:rPr>
          <w:rFonts w:ascii="Helvetica" w:hAnsi="Helvetica"/>
          <w:sz w:val="8"/>
        </w:rPr>
      </w:pPr>
    </w:p>
    <w:p w:rsidR="000F345E" w:rsidRPr="00653F83" w:rsidRDefault="000F345E" w:rsidP="00505346">
      <w:pPr>
        <w:rPr>
          <w:rFonts w:ascii="Helvetica" w:hAnsi="Helvetica"/>
          <w:sz w:val="22"/>
        </w:rPr>
      </w:pPr>
      <w:r w:rsidRPr="00653F83">
        <w:rPr>
          <w:rFonts w:ascii="Helvetica" w:hAnsi="Helvetica"/>
          <w:sz w:val="22"/>
        </w:rPr>
        <w:t>Develop a customized data collection plan identifyin</w:t>
      </w:r>
      <w:r>
        <w:rPr>
          <w:rFonts w:ascii="Helvetica" w:hAnsi="Helvetica"/>
          <w:sz w:val="22"/>
        </w:rPr>
        <w:t>g data to be collected, by whom</w:t>
      </w:r>
      <w:r w:rsidRPr="00653F83">
        <w:rPr>
          <w:rFonts w:ascii="Helvetica" w:hAnsi="Helvetica"/>
          <w:sz w:val="22"/>
        </w:rPr>
        <w:t xml:space="preserve"> and how often. Select measures that can be tracked over time. Calculate measures approximately every month based on the customized measurement specifications. Examples of measurement specifications are described below and are </w:t>
      </w:r>
      <w:r>
        <w:rPr>
          <w:rFonts w:ascii="Helvetica" w:hAnsi="Helvetica"/>
          <w:sz w:val="22"/>
        </w:rPr>
        <w:t>collected using the</w:t>
      </w:r>
      <w:r w:rsidRPr="00653F83">
        <w:rPr>
          <w:rFonts w:ascii="Helvetica" w:hAnsi="Helvetica"/>
          <w:sz w:val="22"/>
        </w:rPr>
        <w:t xml:space="preserve"> sample Data Collection Form (Page </w:t>
      </w:r>
      <w:r>
        <w:rPr>
          <w:rFonts w:ascii="Helvetica" w:hAnsi="Helvetica"/>
          <w:sz w:val="22"/>
        </w:rPr>
        <w:t>40</w:t>
      </w:r>
      <w:r w:rsidRPr="00745C89">
        <w:rPr>
          <w:rFonts w:ascii="Helvetica" w:hAnsi="Helvetica"/>
          <w:sz w:val="22"/>
        </w:rPr>
        <w:t>). Both recommended and optional process measures are suggested.</w:t>
      </w:r>
    </w:p>
    <w:p w:rsidR="000F345E" w:rsidRPr="00653F83" w:rsidRDefault="000F345E" w:rsidP="00505346">
      <w:pPr>
        <w:rPr>
          <w:rFonts w:ascii="Helvetica" w:hAnsi="Helvetica"/>
          <w:sz w:val="22"/>
        </w:rPr>
      </w:pPr>
    </w:p>
    <w:p w:rsidR="000F345E" w:rsidRPr="00653F83" w:rsidRDefault="000F345E" w:rsidP="00505346">
      <w:pPr>
        <w:rPr>
          <w:rFonts w:ascii="Helvetica" w:hAnsi="Helvetica"/>
          <w:sz w:val="22"/>
        </w:rPr>
      </w:pPr>
      <w:r w:rsidRPr="00653F83">
        <w:rPr>
          <w:rFonts w:ascii="Helvetica" w:hAnsi="Helvetica"/>
          <w:sz w:val="22"/>
        </w:rPr>
        <w:t xml:space="preserve">Collect </w:t>
      </w:r>
      <w:r>
        <w:rPr>
          <w:rFonts w:ascii="Helvetica" w:hAnsi="Helvetica"/>
          <w:sz w:val="22"/>
        </w:rPr>
        <w:t xml:space="preserve">at least </w:t>
      </w:r>
      <w:r w:rsidRPr="00653F83">
        <w:rPr>
          <w:rFonts w:ascii="Helvetica" w:hAnsi="Helvetica"/>
          <w:sz w:val="22"/>
        </w:rPr>
        <w:t>2-3 months of pre-implementation baseline data to measure progress after implementation.</w:t>
      </w:r>
      <w:r>
        <w:rPr>
          <w:rFonts w:ascii="Helvetica" w:hAnsi="Helvetica"/>
          <w:sz w:val="22"/>
        </w:rPr>
        <w:t xml:space="preserve"> This can be done retrospectively by chart review or prospectively, as other parts of the project are being</w:t>
      </w:r>
      <w:del w:id="257" w:author="Connie Mitchell" w:date="2010-03-22T15:37:00Z">
        <w:r w:rsidDel="005D2B57">
          <w:rPr>
            <w:rFonts w:ascii="Helvetica" w:hAnsi="Helvetica"/>
            <w:sz w:val="22"/>
          </w:rPr>
          <w:delText xml:space="preserve"> set-up</w:delText>
        </w:r>
      </w:del>
      <w:ins w:id="258" w:author="Connie Mitchell" w:date="2010-03-22T15:37:00Z">
        <w:r>
          <w:rPr>
            <w:rFonts w:ascii="Helvetica" w:hAnsi="Helvetica"/>
            <w:sz w:val="22"/>
          </w:rPr>
          <w:t xml:space="preserve"> established</w:t>
        </w:r>
      </w:ins>
      <w:r>
        <w:rPr>
          <w:rFonts w:ascii="Helvetica" w:hAnsi="Helvetica"/>
          <w:sz w:val="22"/>
        </w:rPr>
        <w:t>.</w:t>
      </w:r>
    </w:p>
    <w:p w:rsidR="000F345E" w:rsidRPr="00653F83" w:rsidRDefault="000F345E" w:rsidP="00505346">
      <w:pPr>
        <w:rPr>
          <w:rFonts w:ascii="Helvetica" w:hAnsi="Helvetica"/>
          <w:sz w:val="22"/>
        </w:rPr>
      </w:pPr>
    </w:p>
    <w:p w:rsidR="000F345E" w:rsidRPr="00653F83" w:rsidRDefault="000F345E" w:rsidP="00505346">
      <w:pPr>
        <w:rPr>
          <w:rFonts w:ascii="Helvetica" w:hAnsi="Helvetica"/>
          <w:sz w:val="22"/>
        </w:rPr>
      </w:pPr>
      <w:r w:rsidRPr="00653F83">
        <w:rPr>
          <w:rFonts w:ascii="Helvetica" w:hAnsi="Helvetica"/>
          <w:sz w:val="22"/>
        </w:rPr>
        <w:t>Develop trend charts to display and communicate results with team members on a regular basis.</w:t>
      </w:r>
    </w:p>
    <w:p w:rsidR="000F345E" w:rsidRPr="00653F83" w:rsidRDefault="000F345E" w:rsidP="00505346">
      <w:pPr>
        <w:rPr>
          <w:rFonts w:ascii="Helvetica" w:hAnsi="Helvetica"/>
          <w:sz w:val="22"/>
        </w:rPr>
      </w:pPr>
    </w:p>
    <w:p w:rsidR="000F345E" w:rsidRPr="00653F83" w:rsidRDefault="000F345E" w:rsidP="00505346">
      <w:pPr>
        <w:rPr>
          <w:rFonts w:ascii="Helvetica" w:hAnsi="Helvetica"/>
          <w:sz w:val="22"/>
        </w:rPr>
      </w:pPr>
      <w:r w:rsidRPr="00653F83">
        <w:rPr>
          <w:rFonts w:ascii="Helvetica" w:hAnsi="Helvetica"/>
          <w:sz w:val="22"/>
        </w:rPr>
        <w:t>The critical first steps of successful implementation efforts include refining the data collection process through trial and feedback.</w:t>
      </w:r>
    </w:p>
    <w:p w:rsidR="000F345E" w:rsidRPr="00653F83" w:rsidRDefault="000F345E" w:rsidP="00505346">
      <w:pPr>
        <w:rPr>
          <w:rFonts w:ascii="Helvetica" w:hAnsi="Helvetica" w:cs="Arial"/>
          <w:sz w:val="22"/>
        </w:rPr>
      </w:pPr>
    </w:p>
    <w:p w:rsidR="000F345E" w:rsidRPr="00570C57" w:rsidRDefault="000F345E" w:rsidP="00505346">
      <w:pPr>
        <w:pBdr>
          <w:bottom w:val="single" w:sz="2" w:space="1" w:color="auto"/>
        </w:pBdr>
        <w:rPr>
          <w:rFonts w:ascii="Helvetica" w:hAnsi="Helvetica" w:cs="Arial"/>
          <w:sz w:val="28"/>
        </w:rPr>
      </w:pPr>
      <w:r w:rsidRPr="00570C57">
        <w:rPr>
          <w:rFonts w:ascii="Helvetica" w:hAnsi="Helvetica" w:cs="Arial"/>
          <w:sz w:val="28"/>
        </w:rPr>
        <w:t>RECOMMENDED PROCESS MEASURES</w:t>
      </w:r>
    </w:p>
    <w:p w:rsidR="000F345E" w:rsidRDefault="000F345E" w:rsidP="00505346">
      <w:pPr>
        <w:rPr>
          <w:rFonts w:ascii="Helvetica" w:hAnsi="Helvetica" w:cs="Arial"/>
          <w:sz w:val="22"/>
        </w:rPr>
      </w:pPr>
      <w:r w:rsidRPr="007C2122">
        <w:rPr>
          <w:rFonts w:ascii="Helvetica" w:hAnsi="Helvetica" w:cs="Arial"/>
          <w:sz w:val="22"/>
        </w:rPr>
        <w:t>Measures 1 and 2</w:t>
      </w:r>
      <w:r>
        <w:rPr>
          <w:rFonts w:ascii="Helvetica" w:hAnsi="Helvetica" w:cs="Arial"/>
          <w:sz w:val="22"/>
        </w:rPr>
        <w:t xml:space="preserve"> are among the first measurements performed in order to identify how well indications and gestational age are recorded.  Once the target of 100% is routinely reached then data collection on measures 1 and 2 is no longer needed.</w:t>
      </w:r>
    </w:p>
    <w:p w:rsidR="000F345E" w:rsidRPr="00613BDF" w:rsidRDefault="000F345E" w:rsidP="00505346">
      <w:pPr>
        <w:rPr>
          <w:rFonts w:ascii="Helvetica" w:hAnsi="Helvetica" w:cs="Arial"/>
          <w:sz w:val="22"/>
        </w:rPr>
      </w:pPr>
    </w:p>
    <w:p w:rsidR="000F345E" w:rsidRPr="00653F83" w:rsidRDefault="000F345E" w:rsidP="00505346">
      <w:pPr>
        <w:rPr>
          <w:rFonts w:ascii="Helvetica" w:hAnsi="Helvetica" w:cs="Arial"/>
        </w:rPr>
      </w:pPr>
      <w:r w:rsidRPr="00653F83">
        <w:rPr>
          <w:rFonts w:ascii="Helvetica" w:hAnsi="Helvetica" w:cs="Arial"/>
          <w:b/>
        </w:rPr>
        <w:t>Measurement 1: Percent of women with scheduled induction/cesarean section and gestational age confirmed by sonogram</w:t>
      </w:r>
    </w:p>
    <w:p w:rsidR="000F345E" w:rsidRPr="00653F83" w:rsidRDefault="000F345E" w:rsidP="00505346">
      <w:pPr>
        <w:rPr>
          <w:rFonts w:ascii="Helvetica" w:hAnsi="Helvetica" w:cs="Arial"/>
          <w:sz w:val="8"/>
        </w:rPr>
      </w:pPr>
    </w:p>
    <w:p w:rsidR="000F345E" w:rsidRDefault="000F345E" w:rsidP="00505346">
      <w:pPr>
        <w:ind w:left="927" w:hanging="927"/>
        <w:rPr>
          <w:rFonts w:ascii="Helvetica" w:hAnsi="Helvetica" w:cs="Arial"/>
          <w:b/>
          <w:sz w:val="20"/>
        </w:rPr>
      </w:pPr>
      <w:r>
        <w:rPr>
          <w:rFonts w:ascii="Helvetica" w:hAnsi="Helvetica" w:cs="Arial"/>
          <w:b/>
          <w:sz w:val="20"/>
        </w:rPr>
        <w:t>Purpose: Identify how well the clinicians at our hospital are documenting and collecting data on the number of women who have the most accurate measurement of gestational age.</w:t>
      </w:r>
    </w:p>
    <w:p w:rsidR="000F345E" w:rsidRPr="00653F83" w:rsidRDefault="000F345E" w:rsidP="00505346">
      <w:pPr>
        <w:ind w:left="1170" w:hanging="1170"/>
        <w:rPr>
          <w:rFonts w:ascii="Helvetica" w:hAnsi="Helvetica" w:cs="Arial"/>
          <w:sz w:val="20"/>
        </w:rPr>
      </w:pPr>
      <w:r w:rsidRPr="00653F83">
        <w:rPr>
          <w:rFonts w:ascii="Helvetica" w:hAnsi="Helvetica" w:cs="Arial"/>
          <w:b/>
          <w:sz w:val="20"/>
        </w:rPr>
        <w:t xml:space="preserve">Numerator: </w:t>
      </w:r>
      <w:r w:rsidRPr="00653F83">
        <w:rPr>
          <w:rFonts w:ascii="Helvetica" w:hAnsi="Helvetica" w:cs="Arial"/>
          <w:sz w:val="20"/>
        </w:rPr>
        <w:t>Number of women with scheduled induction/cesarean section with “Gestational Age Confirmed by sonogram” checked in Data Collection Form</w:t>
      </w:r>
    </w:p>
    <w:p w:rsidR="000F345E" w:rsidRPr="00653F83" w:rsidRDefault="000F345E" w:rsidP="00505346">
      <w:pPr>
        <w:rPr>
          <w:rFonts w:ascii="Helvetica" w:hAnsi="Helvetica" w:cs="Arial"/>
          <w:sz w:val="20"/>
        </w:rPr>
      </w:pPr>
      <w:r w:rsidRPr="00653F83">
        <w:rPr>
          <w:rFonts w:ascii="Helvetica" w:hAnsi="Helvetica" w:cs="Arial"/>
          <w:b/>
          <w:sz w:val="20"/>
        </w:rPr>
        <w:t>Denominator:</w:t>
      </w:r>
      <w:r>
        <w:rPr>
          <w:rFonts w:ascii="Helvetica" w:hAnsi="Helvetica" w:cs="Arial"/>
          <w:sz w:val="20"/>
        </w:rPr>
        <w:t xml:space="preserve"> </w:t>
      </w:r>
      <w:r w:rsidRPr="00653F83">
        <w:rPr>
          <w:rFonts w:ascii="Helvetica" w:hAnsi="Helvetica" w:cs="Arial"/>
          <w:sz w:val="20"/>
        </w:rPr>
        <w:t>Total number of women with scheduled induction/cesarean section</w:t>
      </w:r>
    </w:p>
    <w:p w:rsidR="000F345E" w:rsidRPr="00653F83" w:rsidRDefault="000F345E" w:rsidP="00505346">
      <w:pPr>
        <w:rPr>
          <w:rFonts w:ascii="Helvetica" w:hAnsi="Helvetica" w:cs="Arial"/>
          <w:b/>
          <w:sz w:val="8"/>
        </w:rPr>
      </w:pPr>
    </w:p>
    <w:p w:rsidR="000F345E" w:rsidRPr="00653F83" w:rsidRDefault="000F345E" w:rsidP="00505346">
      <w:pPr>
        <w:rPr>
          <w:rFonts w:ascii="Helvetica" w:hAnsi="Helvetica" w:cs="Arial"/>
          <w:sz w:val="20"/>
        </w:rPr>
      </w:pPr>
      <w:r w:rsidRPr="00653F83">
        <w:rPr>
          <w:rFonts w:ascii="Helvetica" w:hAnsi="Helvetica" w:cs="Arial"/>
          <w:b/>
          <w:sz w:val="20"/>
        </w:rPr>
        <w:t xml:space="preserve">Target: </w:t>
      </w:r>
      <w:r w:rsidRPr="00653F83">
        <w:rPr>
          <w:rFonts w:ascii="Helvetica" w:hAnsi="Helvetica" w:cs="Arial"/>
          <w:sz w:val="20"/>
        </w:rPr>
        <w:t>100% of women with scheduled induction/cesarean section will have gestational age confirmed by sonogram recorded on the Data Collection Form</w:t>
      </w:r>
    </w:p>
    <w:p w:rsidR="000F345E" w:rsidRPr="00653F83" w:rsidRDefault="000F345E" w:rsidP="00505346">
      <w:pPr>
        <w:rPr>
          <w:rFonts w:ascii="Helvetica" w:hAnsi="Helvetica" w:cs="Arial"/>
        </w:rPr>
      </w:pPr>
    </w:p>
    <w:p w:rsidR="000F345E" w:rsidRPr="00653F83" w:rsidRDefault="000F345E" w:rsidP="00505346">
      <w:pPr>
        <w:rPr>
          <w:rFonts w:ascii="Helvetica" w:hAnsi="Helvetica" w:cs="Arial"/>
        </w:rPr>
      </w:pPr>
      <w:r w:rsidRPr="00653F83">
        <w:rPr>
          <w:rFonts w:ascii="Helvetica" w:hAnsi="Helvetica" w:cs="Arial"/>
          <w:b/>
        </w:rPr>
        <w:t>Measurement 2: Percent of women with scheduled induction/cesarean section and a medical or obstetric indication</w:t>
      </w:r>
      <w:r>
        <w:rPr>
          <w:rFonts w:ascii="Helvetica" w:hAnsi="Helvetica" w:cs="Arial"/>
          <w:b/>
        </w:rPr>
        <w:t xml:space="preserve"> charted</w:t>
      </w:r>
    </w:p>
    <w:p w:rsidR="000F345E" w:rsidRPr="00653F83" w:rsidRDefault="000F345E" w:rsidP="00505346">
      <w:pPr>
        <w:rPr>
          <w:rFonts w:ascii="Helvetica" w:hAnsi="Helvetica" w:cs="Arial"/>
          <w:b/>
          <w:sz w:val="8"/>
        </w:rPr>
      </w:pPr>
    </w:p>
    <w:p w:rsidR="000F345E" w:rsidRDefault="000F345E" w:rsidP="00505346">
      <w:pPr>
        <w:ind w:left="927" w:hanging="927"/>
        <w:rPr>
          <w:rFonts w:ascii="Helvetica" w:hAnsi="Helvetica" w:cs="Arial"/>
          <w:b/>
          <w:sz w:val="20"/>
        </w:rPr>
      </w:pPr>
      <w:r>
        <w:rPr>
          <w:rFonts w:ascii="Helvetica" w:hAnsi="Helvetica" w:cs="Arial"/>
          <w:b/>
          <w:sz w:val="20"/>
        </w:rPr>
        <w:t xml:space="preserve">Purpose: Identify how well the clinicians at our hospital are documenting indications for scheduled deliveries. </w:t>
      </w:r>
    </w:p>
    <w:p w:rsidR="000F345E" w:rsidRPr="00653F83" w:rsidRDefault="000F345E" w:rsidP="00505346">
      <w:pPr>
        <w:ind w:left="1170" w:hanging="1170"/>
        <w:rPr>
          <w:rFonts w:ascii="Helvetica" w:hAnsi="Helvetica" w:cs="Arial"/>
          <w:sz w:val="20"/>
        </w:rPr>
      </w:pPr>
      <w:r w:rsidRPr="00653F83">
        <w:rPr>
          <w:rFonts w:ascii="Helvetica" w:hAnsi="Helvetica" w:cs="Arial"/>
          <w:b/>
          <w:sz w:val="20"/>
        </w:rPr>
        <w:t xml:space="preserve">Numerator: </w:t>
      </w:r>
      <w:r w:rsidRPr="00653F83">
        <w:rPr>
          <w:rFonts w:ascii="Helvetica" w:hAnsi="Helvetica" w:cs="Arial"/>
          <w:sz w:val="20"/>
        </w:rPr>
        <w:t>Number of women with scheduled induction/cesarean section and a medical or obstetric indication recorded on the Data Collection Form (in either “Indication” column)</w:t>
      </w:r>
    </w:p>
    <w:p w:rsidR="000F345E" w:rsidRPr="00653F83" w:rsidRDefault="000F345E" w:rsidP="00505346">
      <w:pPr>
        <w:ind w:left="1170" w:hanging="1170"/>
        <w:rPr>
          <w:rFonts w:ascii="Helvetica" w:hAnsi="Helvetica" w:cs="Arial"/>
          <w:sz w:val="8"/>
        </w:rPr>
      </w:pPr>
    </w:p>
    <w:p w:rsidR="000F345E" w:rsidRPr="00653F83" w:rsidRDefault="000F345E" w:rsidP="00505346">
      <w:pPr>
        <w:rPr>
          <w:rFonts w:ascii="Helvetica" w:hAnsi="Helvetica" w:cs="Arial"/>
          <w:sz w:val="20"/>
        </w:rPr>
      </w:pPr>
      <w:r w:rsidRPr="00653F83">
        <w:rPr>
          <w:rFonts w:ascii="Helvetica" w:hAnsi="Helvetica" w:cs="Arial"/>
          <w:b/>
          <w:sz w:val="20"/>
        </w:rPr>
        <w:t>Denominator:</w:t>
      </w:r>
      <w:r w:rsidRPr="00653F83">
        <w:rPr>
          <w:rFonts w:ascii="Helvetica" w:hAnsi="Helvetica" w:cs="Arial"/>
          <w:sz w:val="20"/>
        </w:rPr>
        <w:t xml:space="preserve"> Total number of women with scheduled induction/cesarean section</w:t>
      </w:r>
    </w:p>
    <w:p w:rsidR="000F345E" w:rsidRPr="00653F83" w:rsidDel="00A9080D" w:rsidRDefault="000F345E" w:rsidP="00505346">
      <w:pPr>
        <w:rPr>
          <w:rFonts w:ascii="Helvetica" w:hAnsi="Helvetica" w:cs="Arial"/>
          <w:sz w:val="8"/>
        </w:rPr>
      </w:pPr>
    </w:p>
    <w:p w:rsidR="000F345E" w:rsidRPr="00653F83" w:rsidRDefault="000F345E" w:rsidP="00505346">
      <w:pPr>
        <w:rPr>
          <w:rFonts w:ascii="Helvetica" w:hAnsi="Helvetica" w:cs="Arial"/>
          <w:sz w:val="20"/>
        </w:rPr>
      </w:pPr>
      <w:r w:rsidRPr="00653F83">
        <w:rPr>
          <w:rFonts w:ascii="Helvetica" w:hAnsi="Helvetica" w:cs="Arial"/>
          <w:b/>
          <w:sz w:val="20"/>
        </w:rPr>
        <w:t xml:space="preserve">Target: </w:t>
      </w:r>
      <w:r w:rsidRPr="00653F83">
        <w:rPr>
          <w:rFonts w:ascii="Helvetica" w:hAnsi="Helvetica" w:cs="Arial"/>
          <w:sz w:val="20"/>
        </w:rPr>
        <w:t>100% of women with scheduled induction/cesarean section will have a medical or obstetric indication recorded on the Data Log Form</w:t>
      </w:r>
    </w:p>
    <w:p w:rsidR="000F345E" w:rsidRDefault="000F345E" w:rsidP="00505346">
      <w:pPr>
        <w:rPr>
          <w:rFonts w:ascii="Helvetica" w:hAnsi="Helvetica" w:cs="Arial"/>
        </w:rPr>
      </w:pPr>
    </w:p>
    <w:p w:rsidR="000F345E" w:rsidRDefault="000F345E" w:rsidP="00505346">
      <w:pPr>
        <w:rPr>
          <w:rFonts w:ascii="Helvetica" w:hAnsi="Helvetica" w:cs="Arial"/>
          <w:sz w:val="22"/>
        </w:rPr>
      </w:pPr>
      <w:r w:rsidRPr="00613BDF">
        <w:rPr>
          <w:rFonts w:ascii="Helvetica" w:hAnsi="Helvetica" w:cs="Arial"/>
          <w:sz w:val="22"/>
        </w:rPr>
        <w:t xml:space="preserve">Measures </w:t>
      </w:r>
      <w:r>
        <w:rPr>
          <w:rFonts w:ascii="Helvetica" w:hAnsi="Helvetica" w:cs="Arial"/>
          <w:sz w:val="22"/>
        </w:rPr>
        <w:t>3</w:t>
      </w:r>
      <w:r w:rsidRPr="00613BDF">
        <w:rPr>
          <w:rFonts w:ascii="Helvetica" w:hAnsi="Helvetica" w:cs="Arial"/>
          <w:sz w:val="22"/>
        </w:rPr>
        <w:t xml:space="preserve"> and </w:t>
      </w:r>
      <w:r>
        <w:rPr>
          <w:rFonts w:ascii="Helvetica" w:hAnsi="Helvetica" w:cs="Arial"/>
          <w:sz w:val="22"/>
        </w:rPr>
        <w:t>4 are done to analyze the specific issue: how many inductions in this time period (37weeks 0 days to 38 weeks 6 days) are non-medically indicated (elective); how many cesarean births are non-medically indicated (elective).</w:t>
      </w:r>
    </w:p>
    <w:p w:rsidR="000F345E" w:rsidRPr="00653F83" w:rsidRDefault="000F345E" w:rsidP="00505346">
      <w:pPr>
        <w:rPr>
          <w:rFonts w:ascii="Helvetica" w:hAnsi="Helvetica" w:cs="Arial"/>
        </w:rPr>
      </w:pPr>
    </w:p>
    <w:p w:rsidR="000F345E" w:rsidRDefault="000F345E" w:rsidP="00505346">
      <w:pPr>
        <w:rPr>
          <w:rFonts w:ascii="Helvetica" w:hAnsi="Helvetica" w:cs="Arial"/>
          <w:b/>
        </w:rPr>
      </w:pPr>
      <w:r>
        <w:rPr>
          <w:rFonts w:ascii="Helvetica" w:hAnsi="Helvetica" w:cs="Arial"/>
          <w:b/>
        </w:rPr>
        <w:br w:type="page"/>
      </w:r>
      <w:r w:rsidRPr="00653F83">
        <w:rPr>
          <w:rFonts w:ascii="Helvetica" w:hAnsi="Helvetica" w:cs="Arial"/>
          <w:b/>
        </w:rPr>
        <w:t xml:space="preserve">Measurement </w:t>
      </w:r>
      <w:r>
        <w:rPr>
          <w:rFonts w:ascii="Helvetica" w:hAnsi="Helvetica" w:cs="Arial"/>
          <w:b/>
        </w:rPr>
        <w:t>3</w:t>
      </w:r>
      <w:r w:rsidRPr="00653F83">
        <w:rPr>
          <w:rFonts w:ascii="Helvetica" w:hAnsi="Helvetica" w:cs="Arial"/>
          <w:b/>
        </w:rPr>
        <w:t>: Percent of induction</w:t>
      </w:r>
      <w:r>
        <w:rPr>
          <w:rFonts w:ascii="Helvetica" w:hAnsi="Helvetica" w:cs="Arial"/>
          <w:b/>
        </w:rPr>
        <w:t>s</w:t>
      </w:r>
      <w:r w:rsidRPr="00653F83">
        <w:rPr>
          <w:rFonts w:ascii="Helvetica" w:hAnsi="Helvetica" w:cs="Arial"/>
          <w:b/>
        </w:rPr>
        <w:t xml:space="preserve"> </w:t>
      </w:r>
      <w:r>
        <w:rPr>
          <w:rFonts w:ascii="Helvetica" w:hAnsi="Helvetica" w:cs="Arial"/>
          <w:b/>
        </w:rPr>
        <w:t>between 37 weeks 0 days and 38 weeks 6 days that were ELECTIVE</w:t>
      </w:r>
      <w:r w:rsidRPr="00653F83">
        <w:rPr>
          <w:rFonts w:ascii="Helvetica" w:hAnsi="Helvetica" w:cs="Arial"/>
          <w:b/>
        </w:rPr>
        <w:t>.</w:t>
      </w:r>
    </w:p>
    <w:p w:rsidR="000F345E" w:rsidRPr="00653F83" w:rsidDel="00405BB8" w:rsidRDefault="000F345E" w:rsidP="00505346">
      <w:pPr>
        <w:rPr>
          <w:rFonts w:ascii="Helvetica" w:hAnsi="Helvetica" w:cs="Arial"/>
          <w:sz w:val="8"/>
        </w:rPr>
      </w:pPr>
    </w:p>
    <w:p w:rsidR="000F345E" w:rsidRPr="00653F83" w:rsidRDefault="000F345E" w:rsidP="00505346">
      <w:pPr>
        <w:tabs>
          <w:tab w:val="left" w:pos="1170"/>
        </w:tabs>
        <w:ind w:left="1170" w:hanging="1170"/>
        <w:rPr>
          <w:rFonts w:ascii="Helvetica" w:hAnsi="Helvetica" w:cs="Arial"/>
          <w:sz w:val="20"/>
        </w:rPr>
      </w:pPr>
      <w:r w:rsidRPr="00653F83">
        <w:rPr>
          <w:rFonts w:ascii="Helvetica" w:hAnsi="Helvetica" w:cs="Arial"/>
          <w:b/>
          <w:sz w:val="20"/>
        </w:rPr>
        <w:t>Numerator:</w:t>
      </w:r>
      <w:r w:rsidRPr="00653F83">
        <w:rPr>
          <w:rFonts w:ascii="Helvetica" w:hAnsi="Helvetica" w:cs="Arial"/>
          <w:sz w:val="20"/>
        </w:rPr>
        <w:t xml:space="preserve"> Number of women </w:t>
      </w:r>
      <w:r>
        <w:rPr>
          <w:rFonts w:ascii="Helvetica" w:hAnsi="Helvetica" w:cs="Arial"/>
          <w:sz w:val="20"/>
        </w:rPr>
        <w:t>with singleton births and</w:t>
      </w:r>
      <w:r w:rsidRPr="00653F83">
        <w:rPr>
          <w:rFonts w:ascii="Helvetica" w:hAnsi="Helvetica" w:cs="Arial"/>
          <w:sz w:val="20"/>
        </w:rPr>
        <w:t xml:space="preserve"> </w:t>
      </w:r>
      <w:r>
        <w:rPr>
          <w:rFonts w:ascii="Helvetica" w:hAnsi="Helvetica" w:cs="Arial"/>
          <w:sz w:val="20"/>
        </w:rPr>
        <w:t xml:space="preserve">an indication in the </w:t>
      </w:r>
      <w:r w:rsidRPr="00653F83">
        <w:rPr>
          <w:rFonts w:ascii="Helvetica" w:hAnsi="Helvetica" w:cs="Arial"/>
          <w:sz w:val="20"/>
        </w:rPr>
        <w:t xml:space="preserve">“Elective” </w:t>
      </w:r>
      <w:r>
        <w:rPr>
          <w:rFonts w:ascii="Helvetica" w:hAnsi="Helvetica" w:cs="Arial"/>
          <w:sz w:val="20"/>
        </w:rPr>
        <w:t>column on the Data Collection Form</w:t>
      </w:r>
    </w:p>
    <w:p w:rsidR="000F345E" w:rsidRPr="00653F83" w:rsidRDefault="000F345E" w:rsidP="00505346">
      <w:pPr>
        <w:rPr>
          <w:rFonts w:ascii="Helvetica" w:hAnsi="Helvetica" w:cs="Arial"/>
          <w:sz w:val="8"/>
        </w:rPr>
      </w:pPr>
    </w:p>
    <w:p w:rsidR="000F345E" w:rsidRDefault="000F345E" w:rsidP="00505346">
      <w:pPr>
        <w:tabs>
          <w:tab w:val="left" w:pos="1440"/>
        </w:tabs>
        <w:ind w:left="1440" w:hanging="1440"/>
        <w:rPr>
          <w:rFonts w:ascii="Helvetica" w:hAnsi="Helvetica" w:cs="Arial"/>
          <w:sz w:val="20"/>
        </w:rPr>
      </w:pPr>
      <w:r w:rsidRPr="00653F83">
        <w:rPr>
          <w:rFonts w:ascii="Helvetica" w:hAnsi="Helvetica" w:cs="Arial"/>
          <w:b/>
          <w:sz w:val="20"/>
        </w:rPr>
        <w:t>Denominator:</w:t>
      </w:r>
      <w:r w:rsidRPr="00653F83">
        <w:rPr>
          <w:rFonts w:ascii="Helvetica" w:hAnsi="Helvetica" w:cs="Arial"/>
          <w:sz w:val="20"/>
        </w:rPr>
        <w:t xml:space="preserve"> Total number of women </w:t>
      </w:r>
      <w:r>
        <w:rPr>
          <w:rFonts w:ascii="Helvetica" w:hAnsi="Helvetica" w:cs="Arial"/>
          <w:sz w:val="20"/>
        </w:rPr>
        <w:t>with singleton births and</w:t>
      </w:r>
      <w:r w:rsidRPr="00653F83">
        <w:rPr>
          <w:rFonts w:ascii="Helvetica" w:hAnsi="Helvetica" w:cs="Arial"/>
          <w:sz w:val="20"/>
        </w:rPr>
        <w:t xml:space="preserve"> </w:t>
      </w:r>
      <w:r>
        <w:rPr>
          <w:rFonts w:ascii="Helvetica" w:hAnsi="Helvetica" w:cs="Arial"/>
          <w:sz w:val="20"/>
        </w:rPr>
        <w:t xml:space="preserve">a </w:t>
      </w:r>
      <w:r w:rsidRPr="00653F83">
        <w:rPr>
          <w:rFonts w:ascii="Helvetica" w:hAnsi="Helvetica" w:cs="Arial"/>
          <w:sz w:val="20"/>
        </w:rPr>
        <w:t xml:space="preserve">scheduled induction </w:t>
      </w:r>
      <w:r w:rsidRPr="008D0D28">
        <w:rPr>
          <w:rFonts w:ascii="Helvetica" w:hAnsi="Helvetica" w:cs="Arial"/>
          <w:sz w:val="20"/>
        </w:rPr>
        <w:t>between 37</w:t>
      </w:r>
      <w:r>
        <w:rPr>
          <w:rFonts w:ascii="Helvetica" w:hAnsi="Helvetica" w:cs="Arial"/>
          <w:sz w:val="20"/>
        </w:rPr>
        <w:t xml:space="preserve"> </w:t>
      </w:r>
      <w:r w:rsidRPr="008D0D28">
        <w:rPr>
          <w:rFonts w:ascii="Helvetica" w:hAnsi="Helvetica" w:cs="Arial"/>
          <w:sz w:val="20"/>
        </w:rPr>
        <w:t>w</w:t>
      </w:r>
      <w:r>
        <w:rPr>
          <w:rFonts w:ascii="Helvetica" w:hAnsi="Helvetica" w:cs="Arial"/>
          <w:sz w:val="20"/>
        </w:rPr>
        <w:t>ee</w:t>
      </w:r>
      <w:r w:rsidRPr="008D0D28">
        <w:rPr>
          <w:rFonts w:ascii="Helvetica" w:hAnsi="Helvetica" w:cs="Arial"/>
          <w:sz w:val="20"/>
        </w:rPr>
        <w:t>ks 0 days and 38</w:t>
      </w:r>
      <w:r>
        <w:rPr>
          <w:rFonts w:ascii="Helvetica" w:hAnsi="Helvetica" w:cs="Arial"/>
          <w:sz w:val="20"/>
        </w:rPr>
        <w:t xml:space="preserve"> </w:t>
      </w:r>
      <w:r w:rsidRPr="008D0D28">
        <w:rPr>
          <w:rFonts w:ascii="Helvetica" w:hAnsi="Helvetica" w:cs="Arial"/>
          <w:sz w:val="20"/>
        </w:rPr>
        <w:t>w</w:t>
      </w:r>
      <w:r>
        <w:rPr>
          <w:rFonts w:ascii="Helvetica" w:hAnsi="Helvetica" w:cs="Arial"/>
          <w:sz w:val="20"/>
        </w:rPr>
        <w:t>ee</w:t>
      </w:r>
      <w:r w:rsidRPr="008D0D28">
        <w:rPr>
          <w:rFonts w:ascii="Helvetica" w:hAnsi="Helvetica" w:cs="Arial"/>
          <w:sz w:val="20"/>
        </w:rPr>
        <w:t>ks 6 days</w:t>
      </w:r>
    </w:p>
    <w:p w:rsidR="000F345E" w:rsidRPr="00653F83" w:rsidRDefault="000F345E" w:rsidP="00505346">
      <w:pPr>
        <w:rPr>
          <w:rFonts w:ascii="Helvetica" w:hAnsi="Helvetica" w:cs="Arial"/>
          <w:sz w:val="8"/>
        </w:rPr>
      </w:pPr>
    </w:p>
    <w:p w:rsidR="000F345E" w:rsidRPr="00653F83" w:rsidRDefault="000F345E" w:rsidP="00505346">
      <w:pPr>
        <w:rPr>
          <w:rFonts w:ascii="Helvetica" w:hAnsi="Helvetica" w:cs="Arial"/>
          <w:b/>
        </w:rPr>
      </w:pPr>
      <w:r w:rsidRPr="00653F83">
        <w:rPr>
          <w:rFonts w:ascii="Helvetica" w:hAnsi="Helvetica" w:cs="Arial"/>
          <w:b/>
          <w:sz w:val="20"/>
        </w:rPr>
        <w:t>Target:</w:t>
      </w:r>
      <w:r w:rsidRPr="00653F83">
        <w:rPr>
          <w:rFonts w:ascii="Helvetica" w:hAnsi="Helvetica" w:cs="Arial"/>
          <w:sz w:val="20"/>
        </w:rPr>
        <w:t xml:space="preserve"> 0% of women </w:t>
      </w:r>
      <w:r>
        <w:rPr>
          <w:rFonts w:ascii="Helvetica" w:hAnsi="Helvetica" w:cs="Arial"/>
          <w:sz w:val="20"/>
        </w:rPr>
        <w:t>with singleton births will have scheduled ELECTIVE delivery</w:t>
      </w:r>
      <w:r w:rsidRPr="00653F83">
        <w:rPr>
          <w:rFonts w:ascii="Helvetica" w:hAnsi="Helvetica" w:cs="Arial"/>
          <w:sz w:val="20"/>
        </w:rPr>
        <w:t xml:space="preserve"> </w:t>
      </w:r>
      <w:r>
        <w:rPr>
          <w:rFonts w:ascii="Helvetica" w:hAnsi="Helvetica" w:cs="Arial"/>
          <w:sz w:val="20"/>
        </w:rPr>
        <w:t>b</w:t>
      </w:r>
      <w:r w:rsidRPr="008D0D28">
        <w:rPr>
          <w:rFonts w:ascii="Helvetica" w:hAnsi="Helvetica" w:cs="Arial"/>
          <w:sz w:val="20"/>
        </w:rPr>
        <w:t xml:space="preserve">etween </w:t>
      </w:r>
      <w:r>
        <w:rPr>
          <w:rFonts w:ascii="Helvetica" w:hAnsi="Helvetica" w:cs="Arial"/>
          <w:sz w:val="20"/>
        </w:rPr>
        <w:t xml:space="preserve">the gestational period of </w:t>
      </w:r>
      <w:r w:rsidRPr="008D0D28">
        <w:rPr>
          <w:rFonts w:ascii="Helvetica" w:hAnsi="Helvetica" w:cs="Arial"/>
          <w:sz w:val="20"/>
        </w:rPr>
        <w:t>37</w:t>
      </w:r>
      <w:r>
        <w:rPr>
          <w:rFonts w:ascii="Helvetica" w:hAnsi="Helvetica" w:cs="Arial"/>
          <w:sz w:val="20"/>
        </w:rPr>
        <w:t xml:space="preserve"> </w:t>
      </w:r>
      <w:r w:rsidRPr="008D0D28">
        <w:rPr>
          <w:rFonts w:ascii="Helvetica" w:hAnsi="Helvetica" w:cs="Arial"/>
          <w:sz w:val="20"/>
        </w:rPr>
        <w:t>w</w:t>
      </w:r>
      <w:r>
        <w:rPr>
          <w:rFonts w:ascii="Helvetica" w:hAnsi="Helvetica" w:cs="Arial"/>
          <w:sz w:val="20"/>
        </w:rPr>
        <w:t>ee</w:t>
      </w:r>
      <w:r w:rsidRPr="008D0D28">
        <w:rPr>
          <w:rFonts w:ascii="Helvetica" w:hAnsi="Helvetica" w:cs="Arial"/>
          <w:sz w:val="20"/>
        </w:rPr>
        <w:t>ks 0 days and 38</w:t>
      </w:r>
      <w:r>
        <w:rPr>
          <w:rFonts w:ascii="Helvetica" w:hAnsi="Helvetica" w:cs="Arial"/>
          <w:sz w:val="20"/>
        </w:rPr>
        <w:t xml:space="preserve"> </w:t>
      </w:r>
      <w:r w:rsidRPr="008D0D28">
        <w:rPr>
          <w:rFonts w:ascii="Helvetica" w:hAnsi="Helvetica" w:cs="Arial"/>
          <w:sz w:val="20"/>
        </w:rPr>
        <w:t>w</w:t>
      </w:r>
      <w:r>
        <w:rPr>
          <w:rFonts w:ascii="Helvetica" w:hAnsi="Helvetica" w:cs="Arial"/>
          <w:sz w:val="20"/>
        </w:rPr>
        <w:t>ee</w:t>
      </w:r>
      <w:r w:rsidRPr="008D0D28">
        <w:rPr>
          <w:rFonts w:ascii="Helvetica" w:hAnsi="Helvetica" w:cs="Arial"/>
          <w:sz w:val="20"/>
        </w:rPr>
        <w:t>ks 6 days</w:t>
      </w:r>
    </w:p>
    <w:p w:rsidR="000F345E" w:rsidRPr="00653F83" w:rsidRDefault="000F345E" w:rsidP="00505346">
      <w:pPr>
        <w:rPr>
          <w:rFonts w:ascii="Helvetica" w:hAnsi="Helvetica" w:cs="Arial"/>
          <w:b/>
        </w:rPr>
      </w:pPr>
    </w:p>
    <w:p w:rsidR="000F345E" w:rsidRDefault="000F345E" w:rsidP="00505346">
      <w:pPr>
        <w:rPr>
          <w:rFonts w:ascii="Helvetica" w:hAnsi="Helvetica" w:cs="Arial"/>
          <w:b/>
        </w:rPr>
      </w:pPr>
      <w:r w:rsidRPr="00653F83">
        <w:rPr>
          <w:rFonts w:ascii="Helvetica" w:hAnsi="Helvetica" w:cs="Arial"/>
          <w:b/>
        </w:rPr>
        <w:t xml:space="preserve">Measurement </w:t>
      </w:r>
      <w:r>
        <w:rPr>
          <w:rFonts w:ascii="Helvetica" w:hAnsi="Helvetica" w:cs="Arial"/>
          <w:b/>
        </w:rPr>
        <w:t>4</w:t>
      </w:r>
      <w:r w:rsidRPr="00653F83">
        <w:rPr>
          <w:rFonts w:ascii="Helvetica" w:hAnsi="Helvetica" w:cs="Arial"/>
          <w:b/>
        </w:rPr>
        <w:t>: Percent of scheduled cesarean section</w:t>
      </w:r>
      <w:r>
        <w:rPr>
          <w:rFonts w:ascii="Helvetica" w:hAnsi="Helvetica" w:cs="Arial"/>
          <w:b/>
        </w:rPr>
        <w:t>s between 37 weeks 0 days and 38 weeks 6 days that were ELECTIVE</w:t>
      </w:r>
      <w:r w:rsidRPr="00653F83">
        <w:rPr>
          <w:rFonts w:ascii="Helvetica" w:hAnsi="Helvetica" w:cs="Arial"/>
          <w:b/>
        </w:rPr>
        <w:t>.</w:t>
      </w:r>
    </w:p>
    <w:p w:rsidR="000F345E" w:rsidRPr="00653F83" w:rsidDel="00807CC9" w:rsidRDefault="000F345E" w:rsidP="00505346">
      <w:pPr>
        <w:rPr>
          <w:rFonts w:ascii="Helvetica" w:hAnsi="Helvetica" w:cs="Arial"/>
          <w:b/>
          <w:sz w:val="8"/>
        </w:rPr>
      </w:pPr>
    </w:p>
    <w:p w:rsidR="000F345E" w:rsidRPr="00653F83" w:rsidRDefault="000F345E" w:rsidP="00505346">
      <w:pPr>
        <w:ind w:left="1170" w:hanging="1170"/>
        <w:rPr>
          <w:rFonts w:ascii="Helvetica" w:hAnsi="Helvetica" w:cs="Arial"/>
          <w:sz w:val="20"/>
        </w:rPr>
      </w:pPr>
      <w:r w:rsidRPr="00653F83">
        <w:rPr>
          <w:rFonts w:ascii="Helvetica" w:hAnsi="Helvetica" w:cs="Arial"/>
          <w:b/>
          <w:sz w:val="20"/>
        </w:rPr>
        <w:t>Numerator:</w:t>
      </w:r>
      <w:r w:rsidRPr="00653F83">
        <w:rPr>
          <w:rFonts w:ascii="Helvetica" w:hAnsi="Helvetica" w:cs="Arial"/>
          <w:sz w:val="20"/>
        </w:rPr>
        <w:t xml:space="preserve"> Number of women </w:t>
      </w:r>
      <w:r>
        <w:rPr>
          <w:rFonts w:ascii="Helvetica" w:hAnsi="Helvetica" w:cs="Arial"/>
          <w:sz w:val="20"/>
        </w:rPr>
        <w:t xml:space="preserve">with singleton births and an indication in the </w:t>
      </w:r>
      <w:r w:rsidRPr="00653F83">
        <w:rPr>
          <w:rFonts w:ascii="Helvetica" w:hAnsi="Helvetica" w:cs="Arial"/>
          <w:sz w:val="20"/>
        </w:rPr>
        <w:t xml:space="preserve">“Elective” </w:t>
      </w:r>
      <w:r>
        <w:rPr>
          <w:rFonts w:ascii="Helvetica" w:hAnsi="Helvetica" w:cs="Arial"/>
          <w:sz w:val="20"/>
        </w:rPr>
        <w:t>column on the Data Collection Form</w:t>
      </w:r>
    </w:p>
    <w:p w:rsidR="000F345E" w:rsidRPr="00653F83" w:rsidRDefault="000F345E" w:rsidP="00505346">
      <w:pPr>
        <w:ind w:left="1170" w:hanging="1170"/>
        <w:rPr>
          <w:rFonts w:ascii="Helvetica" w:hAnsi="Helvetica" w:cs="Arial"/>
          <w:sz w:val="8"/>
        </w:rPr>
      </w:pPr>
    </w:p>
    <w:p w:rsidR="000F345E" w:rsidRDefault="000F345E" w:rsidP="00505346">
      <w:pPr>
        <w:ind w:left="1440" w:hanging="1440"/>
        <w:rPr>
          <w:rFonts w:ascii="Helvetica" w:hAnsi="Helvetica" w:cs="Arial"/>
          <w:sz w:val="20"/>
        </w:rPr>
      </w:pPr>
      <w:r w:rsidRPr="00653F83">
        <w:rPr>
          <w:rFonts w:ascii="Helvetica" w:hAnsi="Helvetica" w:cs="Arial"/>
          <w:b/>
          <w:sz w:val="20"/>
        </w:rPr>
        <w:t>Denominator:</w:t>
      </w:r>
      <w:r w:rsidRPr="00653F83">
        <w:rPr>
          <w:rFonts w:ascii="Helvetica" w:hAnsi="Helvetica" w:cs="Arial"/>
          <w:sz w:val="20"/>
        </w:rPr>
        <w:t xml:space="preserve"> Total number of </w:t>
      </w:r>
      <w:r>
        <w:rPr>
          <w:rFonts w:ascii="Helvetica" w:hAnsi="Helvetica" w:cs="Arial"/>
          <w:sz w:val="20"/>
        </w:rPr>
        <w:t xml:space="preserve">women with singleton births and a </w:t>
      </w:r>
      <w:r w:rsidRPr="00653F83">
        <w:rPr>
          <w:rFonts w:ascii="Helvetica" w:hAnsi="Helvetica" w:cs="Arial"/>
          <w:sz w:val="20"/>
        </w:rPr>
        <w:t xml:space="preserve">scheduled cesarean </w:t>
      </w:r>
      <w:r>
        <w:rPr>
          <w:rFonts w:ascii="Helvetica" w:hAnsi="Helvetica" w:cs="Arial"/>
          <w:sz w:val="20"/>
        </w:rPr>
        <w:t xml:space="preserve">section between 37 weeks 0 days and </w:t>
      </w:r>
      <w:r w:rsidRPr="008D0D28">
        <w:rPr>
          <w:rFonts w:ascii="Helvetica" w:hAnsi="Helvetica" w:cs="Arial"/>
          <w:sz w:val="20"/>
        </w:rPr>
        <w:t>38</w:t>
      </w:r>
      <w:r>
        <w:rPr>
          <w:rFonts w:ascii="Helvetica" w:hAnsi="Helvetica" w:cs="Arial"/>
          <w:sz w:val="20"/>
        </w:rPr>
        <w:t xml:space="preserve"> </w:t>
      </w:r>
      <w:r w:rsidRPr="008D0D28">
        <w:rPr>
          <w:rFonts w:ascii="Helvetica" w:hAnsi="Helvetica" w:cs="Arial"/>
          <w:sz w:val="20"/>
        </w:rPr>
        <w:t>w</w:t>
      </w:r>
      <w:r>
        <w:rPr>
          <w:rFonts w:ascii="Helvetica" w:hAnsi="Helvetica" w:cs="Arial"/>
          <w:sz w:val="20"/>
        </w:rPr>
        <w:t>ee</w:t>
      </w:r>
      <w:r w:rsidRPr="008D0D28">
        <w:rPr>
          <w:rFonts w:ascii="Helvetica" w:hAnsi="Helvetica" w:cs="Arial"/>
          <w:sz w:val="20"/>
        </w:rPr>
        <w:t>ks 6 days</w:t>
      </w:r>
    </w:p>
    <w:p w:rsidR="000F345E" w:rsidRPr="00653F83" w:rsidDel="00807CC9" w:rsidRDefault="000F345E" w:rsidP="00505346">
      <w:pPr>
        <w:rPr>
          <w:rFonts w:ascii="Helvetica" w:hAnsi="Helvetica" w:cs="Arial"/>
          <w:sz w:val="8"/>
        </w:rPr>
      </w:pPr>
    </w:p>
    <w:p w:rsidR="000F345E" w:rsidRDefault="000F345E" w:rsidP="00505346">
      <w:pPr>
        <w:rPr>
          <w:rFonts w:ascii="Helvetica" w:hAnsi="Helvetica" w:cs="Arial"/>
          <w:sz w:val="20"/>
        </w:rPr>
      </w:pPr>
      <w:r w:rsidRPr="00653F83">
        <w:rPr>
          <w:rFonts w:ascii="Helvetica" w:hAnsi="Helvetica" w:cs="Arial"/>
          <w:b/>
          <w:sz w:val="20"/>
        </w:rPr>
        <w:t>Target:</w:t>
      </w:r>
      <w:r w:rsidRPr="00653F83">
        <w:rPr>
          <w:rFonts w:ascii="Helvetica" w:hAnsi="Helvetica" w:cs="Arial"/>
          <w:sz w:val="20"/>
        </w:rPr>
        <w:t xml:space="preserve"> 0% of women with </w:t>
      </w:r>
      <w:r>
        <w:rPr>
          <w:rFonts w:ascii="Helvetica" w:hAnsi="Helvetica" w:cs="Arial"/>
          <w:sz w:val="20"/>
        </w:rPr>
        <w:t xml:space="preserve">singleton births will have </w:t>
      </w:r>
      <w:r w:rsidRPr="00653F83">
        <w:rPr>
          <w:rFonts w:ascii="Helvetica" w:hAnsi="Helvetica" w:cs="Arial"/>
          <w:sz w:val="20"/>
        </w:rPr>
        <w:t xml:space="preserve">scheduled ELECTIVE cesarean section </w:t>
      </w:r>
      <w:r>
        <w:rPr>
          <w:rFonts w:ascii="Helvetica" w:hAnsi="Helvetica" w:cs="Arial"/>
          <w:sz w:val="20"/>
        </w:rPr>
        <w:t>b</w:t>
      </w:r>
      <w:r w:rsidRPr="008D0D28">
        <w:rPr>
          <w:rFonts w:ascii="Helvetica" w:hAnsi="Helvetica" w:cs="Arial"/>
          <w:sz w:val="20"/>
        </w:rPr>
        <w:t>etween 37</w:t>
      </w:r>
      <w:r>
        <w:rPr>
          <w:rFonts w:ascii="Helvetica" w:hAnsi="Helvetica" w:cs="Arial"/>
          <w:sz w:val="20"/>
        </w:rPr>
        <w:t xml:space="preserve"> </w:t>
      </w:r>
      <w:r w:rsidRPr="008D0D28">
        <w:rPr>
          <w:rFonts w:ascii="Helvetica" w:hAnsi="Helvetica" w:cs="Arial"/>
          <w:sz w:val="20"/>
        </w:rPr>
        <w:t>w</w:t>
      </w:r>
      <w:r>
        <w:rPr>
          <w:rFonts w:ascii="Helvetica" w:hAnsi="Helvetica" w:cs="Arial"/>
          <w:sz w:val="20"/>
        </w:rPr>
        <w:t xml:space="preserve">eeks 0 days </w:t>
      </w:r>
      <w:r w:rsidRPr="008D0D28">
        <w:rPr>
          <w:rFonts w:ascii="Helvetica" w:hAnsi="Helvetica" w:cs="Arial"/>
          <w:sz w:val="20"/>
        </w:rPr>
        <w:t>and 38</w:t>
      </w:r>
      <w:r>
        <w:rPr>
          <w:rFonts w:ascii="Helvetica" w:hAnsi="Helvetica" w:cs="Arial"/>
          <w:sz w:val="20"/>
        </w:rPr>
        <w:t xml:space="preserve"> </w:t>
      </w:r>
      <w:r w:rsidRPr="008D0D28">
        <w:rPr>
          <w:rFonts w:ascii="Helvetica" w:hAnsi="Helvetica" w:cs="Arial"/>
          <w:sz w:val="20"/>
        </w:rPr>
        <w:t>w</w:t>
      </w:r>
      <w:r>
        <w:rPr>
          <w:rFonts w:ascii="Helvetica" w:hAnsi="Helvetica" w:cs="Arial"/>
          <w:sz w:val="20"/>
        </w:rPr>
        <w:t>ee</w:t>
      </w:r>
      <w:r w:rsidRPr="008D0D28">
        <w:rPr>
          <w:rFonts w:ascii="Helvetica" w:hAnsi="Helvetica" w:cs="Arial"/>
          <w:sz w:val="20"/>
        </w:rPr>
        <w:t>ks 6 days</w:t>
      </w:r>
    </w:p>
    <w:p w:rsidR="000F345E" w:rsidRPr="00653F83" w:rsidRDefault="000F345E" w:rsidP="00505346">
      <w:pPr>
        <w:rPr>
          <w:rFonts w:ascii="Helvetica" w:hAnsi="Helvetica" w:cs="Arial"/>
          <w:sz w:val="20"/>
        </w:rPr>
      </w:pPr>
    </w:p>
    <w:p w:rsidR="000F345E" w:rsidRPr="00745C89" w:rsidDel="006968BF" w:rsidRDefault="000F345E" w:rsidP="00505346">
      <w:pPr>
        <w:rPr>
          <w:rFonts w:ascii="Helvetica" w:hAnsi="Helvetica" w:cs="Arial"/>
          <w:i/>
        </w:rPr>
      </w:pPr>
      <w:r w:rsidRPr="00745C89">
        <w:rPr>
          <w:rFonts w:ascii="Helvetica" w:hAnsi="Helvetica" w:cs="Arial"/>
          <w:i/>
          <w:sz w:val="22"/>
        </w:rPr>
        <w:t>Measure 5 summarizes the whole project: how many inductions or cesarean birth</w:t>
      </w:r>
      <w:r>
        <w:rPr>
          <w:rFonts w:ascii="Helvetica" w:hAnsi="Helvetica" w:cs="Arial"/>
          <w:i/>
          <w:sz w:val="22"/>
        </w:rPr>
        <w:t xml:space="preserve">s in this time period (37 weeks </w:t>
      </w:r>
      <w:r w:rsidRPr="00745C89">
        <w:rPr>
          <w:rFonts w:ascii="Helvetica" w:hAnsi="Helvetica" w:cs="Arial"/>
          <w:i/>
          <w:sz w:val="22"/>
        </w:rPr>
        <w:t xml:space="preserve">0 days to 38 </w:t>
      </w:r>
      <w:r>
        <w:rPr>
          <w:rFonts w:ascii="Helvetica" w:hAnsi="Helvetica" w:cs="Arial"/>
          <w:i/>
          <w:sz w:val="22"/>
        </w:rPr>
        <w:t xml:space="preserve">weeks </w:t>
      </w:r>
      <w:r w:rsidRPr="00745C89">
        <w:rPr>
          <w:rFonts w:ascii="Helvetica" w:hAnsi="Helvetica" w:cs="Arial"/>
          <w:i/>
          <w:sz w:val="22"/>
        </w:rPr>
        <w:t>6 days) are non-medically indicated (elective)?</w:t>
      </w:r>
    </w:p>
    <w:p w:rsidR="000F345E" w:rsidRPr="00745C89" w:rsidRDefault="000F345E" w:rsidP="00505346">
      <w:pPr>
        <w:rPr>
          <w:rFonts w:ascii="Helvetica" w:hAnsi="Helvetica" w:cs="Arial"/>
          <w:b/>
          <w:sz w:val="8"/>
        </w:rPr>
      </w:pPr>
    </w:p>
    <w:p w:rsidR="000F345E" w:rsidRDefault="000F345E" w:rsidP="00505346">
      <w:pPr>
        <w:rPr>
          <w:rFonts w:ascii="Helvetica" w:hAnsi="Helvetica" w:cs="Arial"/>
          <w:b/>
        </w:rPr>
      </w:pPr>
      <w:r w:rsidRPr="00653F83">
        <w:rPr>
          <w:rFonts w:ascii="Helvetica" w:hAnsi="Helvetica" w:cs="Arial"/>
          <w:b/>
        </w:rPr>
        <w:t xml:space="preserve">Measure </w:t>
      </w:r>
      <w:r>
        <w:rPr>
          <w:rFonts w:ascii="Helvetica" w:hAnsi="Helvetica" w:cs="Arial"/>
          <w:b/>
        </w:rPr>
        <w:t xml:space="preserve">5: </w:t>
      </w:r>
      <w:r w:rsidRPr="00653F83">
        <w:rPr>
          <w:rFonts w:ascii="Helvetica" w:hAnsi="Helvetica" w:cs="Arial"/>
          <w:b/>
        </w:rPr>
        <w:t>Percent of induction</w:t>
      </w:r>
      <w:r>
        <w:rPr>
          <w:rFonts w:ascii="Helvetica" w:hAnsi="Helvetica" w:cs="Arial"/>
          <w:b/>
        </w:rPr>
        <w:t xml:space="preserve">s AND </w:t>
      </w:r>
      <w:r w:rsidRPr="00653F83">
        <w:rPr>
          <w:rFonts w:ascii="Helvetica" w:hAnsi="Helvetica" w:cs="Arial"/>
          <w:b/>
        </w:rPr>
        <w:t>scheduled cesarean</w:t>
      </w:r>
      <w:r>
        <w:rPr>
          <w:rFonts w:ascii="Helvetica" w:hAnsi="Helvetica" w:cs="Arial"/>
          <w:b/>
        </w:rPr>
        <w:t xml:space="preserve"> sections</w:t>
      </w:r>
      <w:r w:rsidRPr="00653F83">
        <w:rPr>
          <w:rFonts w:ascii="Helvetica" w:hAnsi="Helvetica" w:cs="Arial"/>
          <w:b/>
        </w:rPr>
        <w:t xml:space="preserve"> </w:t>
      </w:r>
      <w:r>
        <w:rPr>
          <w:rFonts w:ascii="Helvetica" w:hAnsi="Helvetica" w:cs="Arial"/>
          <w:b/>
        </w:rPr>
        <w:t>between 37 weeks 0 days and 38 weeks 6 days that were ELECTIVE.</w:t>
      </w:r>
      <w:r w:rsidRPr="00653F83">
        <w:rPr>
          <w:rFonts w:ascii="Helvetica" w:hAnsi="Helvetica" w:cs="Arial"/>
          <w:b/>
        </w:rPr>
        <w:t xml:space="preserve"> (Measures </w:t>
      </w:r>
      <w:r>
        <w:rPr>
          <w:rFonts w:ascii="Helvetica" w:hAnsi="Helvetica" w:cs="Arial"/>
          <w:b/>
        </w:rPr>
        <w:t>3</w:t>
      </w:r>
      <w:r w:rsidRPr="00653F83">
        <w:rPr>
          <w:rFonts w:ascii="Helvetica" w:hAnsi="Helvetica" w:cs="Arial"/>
          <w:b/>
        </w:rPr>
        <w:t xml:space="preserve"> and </w:t>
      </w:r>
      <w:r>
        <w:rPr>
          <w:rFonts w:ascii="Helvetica" w:hAnsi="Helvetica" w:cs="Arial"/>
          <w:b/>
        </w:rPr>
        <w:t>4</w:t>
      </w:r>
      <w:r w:rsidRPr="00653F83">
        <w:rPr>
          <w:rFonts w:ascii="Helvetica" w:hAnsi="Helvetica" w:cs="Arial"/>
          <w:b/>
        </w:rPr>
        <w:t xml:space="preserve"> combined)</w:t>
      </w:r>
    </w:p>
    <w:p w:rsidR="000F345E" w:rsidRPr="00653F83" w:rsidRDefault="000F345E" w:rsidP="00505346">
      <w:pPr>
        <w:rPr>
          <w:rFonts w:ascii="Helvetica" w:hAnsi="Helvetica" w:cs="Arial"/>
          <w:b/>
          <w:sz w:val="8"/>
        </w:rPr>
      </w:pPr>
    </w:p>
    <w:p w:rsidR="000F345E" w:rsidRPr="00653F83" w:rsidRDefault="000F345E" w:rsidP="00505346">
      <w:pPr>
        <w:ind w:left="1170" w:hanging="1170"/>
        <w:rPr>
          <w:rFonts w:ascii="Helvetica" w:hAnsi="Helvetica" w:cs="Arial"/>
          <w:sz w:val="20"/>
        </w:rPr>
      </w:pPr>
      <w:r w:rsidRPr="00653F83">
        <w:rPr>
          <w:rFonts w:ascii="Helvetica" w:hAnsi="Helvetica" w:cs="Arial"/>
          <w:b/>
          <w:sz w:val="20"/>
        </w:rPr>
        <w:t>Numerator:</w:t>
      </w:r>
      <w:r w:rsidRPr="00653F83">
        <w:rPr>
          <w:rFonts w:ascii="Helvetica" w:hAnsi="Helvetica" w:cs="Arial"/>
          <w:sz w:val="20"/>
        </w:rPr>
        <w:t xml:space="preserve"> Number of women </w:t>
      </w:r>
      <w:r>
        <w:rPr>
          <w:rFonts w:ascii="Helvetica" w:hAnsi="Helvetica" w:cs="Arial"/>
          <w:sz w:val="20"/>
        </w:rPr>
        <w:t xml:space="preserve">with singleton births and an indication in the </w:t>
      </w:r>
      <w:r w:rsidRPr="00653F83">
        <w:rPr>
          <w:rFonts w:ascii="Helvetica" w:hAnsi="Helvetica" w:cs="Arial"/>
          <w:sz w:val="20"/>
        </w:rPr>
        <w:t xml:space="preserve">“Elective” </w:t>
      </w:r>
      <w:r>
        <w:rPr>
          <w:rFonts w:ascii="Helvetica" w:hAnsi="Helvetica" w:cs="Arial"/>
          <w:sz w:val="20"/>
        </w:rPr>
        <w:t>column</w:t>
      </w:r>
      <w:r w:rsidRPr="00653F83">
        <w:rPr>
          <w:rFonts w:ascii="Helvetica" w:hAnsi="Helvetica" w:cs="Arial"/>
          <w:sz w:val="20"/>
        </w:rPr>
        <w:t xml:space="preserve"> on the Data Collection F</w:t>
      </w:r>
      <w:r>
        <w:rPr>
          <w:rFonts w:ascii="Helvetica" w:hAnsi="Helvetica" w:cs="Arial"/>
          <w:sz w:val="20"/>
        </w:rPr>
        <w:t>or</w:t>
      </w:r>
      <w:r w:rsidRPr="00653F83">
        <w:rPr>
          <w:rFonts w:ascii="Helvetica" w:hAnsi="Helvetica" w:cs="Arial"/>
          <w:sz w:val="20"/>
        </w:rPr>
        <w:t xml:space="preserve">m (Add numerators from Measures </w:t>
      </w:r>
      <w:r>
        <w:rPr>
          <w:rFonts w:ascii="Helvetica" w:hAnsi="Helvetica" w:cs="Arial"/>
          <w:sz w:val="20"/>
        </w:rPr>
        <w:t xml:space="preserve">3 </w:t>
      </w:r>
      <w:r w:rsidRPr="00653F83">
        <w:rPr>
          <w:rFonts w:ascii="Helvetica" w:hAnsi="Helvetica" w:cs="Arial"/>
          <w:sz w:val="20"/>
        </w:rPr>
        <w:t xml:space="preserve">and </w:t>
      </w:r>
      <w:r>
        <w:rPr>
          <w:rFonts w:ascii="Helvetica" w:hAnsi="Helvetica" w:cs="Arial"/>
          <w:sz w:val="20"/>
        </w:rPr>
        <w:t>4</w:t>
      </w:r>
      <w:r w:rsidRPr="00653F83">
        <w:rPr>
          <w:rFonts w:ascii="Helvetica" w:hAnsi="Helvetica" w:cs="Arial"/>
          <w:sz w:val="20"/>
        </w:rPr>
        <w:t>)</w:t>
      </w:r>
    </w:p>
    <w:p w:rsidR="000F345E" w:rsidRPr="00653F83" w:rsidRDefault="000F345E" w:rsidP="00505346">
      <w:pPr>
        <w:rPr>
          <w:rFonts w:ascii="Helvetica" w:hAnsi="Helvetica" w:cs="Arial"/>
          <w:sz w:val="8"/>
        </w:rPr>
      </w:pPr>
    </w:p>
    <w:p w:rsidR="000F345E" w:rsidRDefault="000F345E" w:rsidP="00505346">
      <w:pPr>
        <w:ind w:left="1440" w:hanging="1440"/>
        <w:rPr>
          <w:rFonts w:ascii="Helvetica" w:hAnsi="Helvetica" w:cs="Arial"/>
          <w:sz w:val="20"/>
        </w:rPr>
      </w:pPr>
      <w:r w:rsidRPr="00653F83">
        <w:rPr>
          <w:rFonts w:ascii="Helvetica" w:hAnsi="Helvetica" w:cs="Arial"/>
          <w:b/>
          <w:sz w:val="20"/>
        </w:rPr>
        <w:t>Denominator:</w:t>
      </w:r>
      <w:r w:rsidRPr="00653F83">
        <w:rPr>
          <w:rFonts w:ascii="Helvetica" w:hAnsi="Helvetica" w:cs="Arial"/>
          <w:sz w:val="20"/>
        </w:rPr>
        <w:t xml:space="preserve"> Total number of women </w:t>
      </w:r>
      <w:r>
        <w:rPr>
          <w:rFonts w:ascii="Helvetica" w:hAnsi="Helvetica" w:cs="Arial"/>
          <w:sz w:val="20"/>
        </w:rPr>
        <w:t>with singleton births and</w:t>
      </w:r>
      <w:r w:rsidRPr="00653F83">
        <w:rPr>
          <w:rFonts w:ascii="Helvetica" w:hAnsi="Helvetica" w:cs="Arial"/>
          <w:sz w:val="20"/>
        </w:rPr>
        <w:t xml:space="preserve"> </w:t>
      </w:r>
      <w:r>
        <w:rPr>
          <w:rFonts w:ascii="Helvetica" w:hAnsi="Helvetica" w:cs="Arial"/>
          <w:sz w:val="20"/>
        </w:rPr>
        <w:t xml:space="preserve">a scheduled </w:t>
      </w:r>
      <w:r w:rsidRPr="00653F83">
        <w:rPr>
          <w:rFonts w:ascii="Helvetica" w:hAnsi="Helvetica" w:cs="Arial"/>
          <w:sz w:val="20"/>
        </w:rPr>
        <w:t>induction</w:t>
      </w:r>
      <w:r>
        <w:rPr>
          <w:rFonts w:ascii="Helvetica" w:hAnsi="Helvetica" w:cs="Arial"/>
          <w:sz w:val="20"/>
        </w:rPr>
        <w:t xml:space="preserve"> or </w:t>
      </w:r>
      <w:r w:rsidRPr="00653F83">
        <w:rPr>
          <w:rFonts w:ascii="Helvetica" w:hAnsi="Helvetica" w:cs="Arial"/>
          <w:sz w:val="20"/>
        </w:rPr>
        <w:t xml:space="preserve">cesarean section </w:t>
      </w:r>
      <w:r>
        <w:rPr>
          <w:rFonts w:ascii="Helvetica" w:hAnsi="Helvetica" w:cs="Arial"/>
          <w:sz w:val="20"/>
        </w:rPr>
        <w:t xml:space="preserve">between 37 weeks 0 days </w:t>
      </w:r>
      <w:r w:rsidRPr="008D0D28">
        <w:rPr>
          <w:rFonts w:ascii="Helvetica" w:hAnsi="Helvetica" w:cs="Arial"/>
          <w:sz w:val="20"/>
        </w:rPr>
        <w:t>and 38</w:t>
      </w:r>
      <w:r>
        <w:rPr>
          <w:rFonts w:ascii="Helvetica" w:hAnsi="Helvetica" w:cs="Arial"/>
          <w:sz w:val="20"/>
        </w:rPr>
        <w:t xml:space="preserve"> </w:t>
      </w:r>
      <w:r w:rsidRPr="008D0D28">
        <w:rPr>
          <w:rFonts w:ascii="Helvetica" w:hAnsi="Helvetica" w:cs="Arial"/>
          <w:sz w:val="20"/>
        </w:rPr>
        <w:t>w</w:t>
      </w:r>
      <w:r>
        <w:rPr>
          <w:rFonts w:ascii="Helvetica" w:hAnsi="Helvetica" w:cs="Arial"/>
          <w:sz w:val="20"/>
        </w:rPr>
        <w:t>ee</w:t>
      </w:r>
      <w:r w:rsidRPr="008D0D28">
        <w:rPr>
          <w:rFonts w:ascii="Helvetica" w:hAnsi="Helvetica" w:cs="Arial"/>
          <w:sz w:val="20"/>
        </w:rPr>
        <w:t>ks 6 days</w:t>
      </w:r>
      <w:r w:rsidRPr="00653F83" w:rsidDel="008D0D28">
        <w:rPr>
          <w:rFonts w:ascii="Helvetica" w:hAnsi="Helvetica" w:cs="Arial"/>
          <w:sz w:val="20"/>
        </w:rPr>
        <w:t xml:space="preserve"> </w:t>
      </w:r>
      <w:r w:rsidRPr="00653F83">
        <w:rPr>
          <w:rFonts w:ascii="Helvetica" w:hAnsi="Helvetica" w:cs="Arial"/>
          <w:sz w:val="20"/>
        </w:rPr>
        <w:t xml:space="preserve">(Add denominators from Measures </w:t>
      </w:r>
      <w:r>
        <w:rPr>
          <w:rFonts w:ascii="Helvetica" w:hAnsi="Helvetica" w:cs="Arial"/>
          <w:sz w:val="20"/>
        </w:rPr>
        <w:t>3</w:t>
      </w:r>
      <w:r w:rsidRPr="00653F83">
        <w:rPr>
          <w:rFonts w:ascii="Helvetica" w:hAnsi="Helvetica" w:cs="Arial"/>
          <w:sz w:val="20"/>
        </w:rPr>
        <w:t xml:space="preserve"> </w:t>
      </w:r>
      <w:r>
        <w:rPr>
          <w:rFonts w:ascii="Helvetica" w:hAnsi="Helvetica" w:cs="Arial"/>
          <w:sz w:val="20"/>
        </w:rPr>
        <w:t>&amp; 4</w:t>
      </w:r>
      <w:r w:rsidRPr="00653F83">
        <w:rPr>
          <w:rFonts w:ascii="Helvetica" w:hAnsi="Helvetica" w:cs="Arial"/>
          <w:sz w:val="20"/>
        </w:rPr>
        <w:t>)</w:t>
      </w:r>
    </w:p>
    <w:p w:rsidR="000F345E" w:rsidRPr="00653F83" w:rsidRDefault="000F345E" w:rsidP="00505346">
      <w:pPr>
        <w:rPr>
          <w:rFonts w:ascii="Helvetica" w:hAnsi="Helvetica" w:cs="Arial"/>
          <w:sz w:val="8"/>
        </w:rPr>
      </w:pPr>
    </w:p>
    <w:p w:rsidR="000F345E" w:rsidRPr="00653F83" w:rsidRDefault="000F345E" w:rsidP="00505346">
      <w:pPr>
        <w:rPr>
          <w:rFonts w:ascii="Helvetica" w:hAnsi="Helvetica" w:cs="Arial"/>
          <w:sz w:val="20"/>
        </w:rPr>
      </w:pPr>
      <w:r w:rsidRPr="00653F83">
        <w:rPr>
          <w:rFonts w:ascii="Helvetica" w:hAnsi="Helvetica" w:cs="Arial"/>
          <w:b/>
          <w:sz w:val="20"/>
        </w:rPr>
        <w:t>Target:</w:t>
      </w:r>
      <w:r w:rsidRPr="00653F83">
        <w:rPr>
          <w:rFonts w:ascii="Helvetica" w:hAnsi="Helvetica" w:cs="Arial"/>
          <w:sz w:val="20"/>
        </w:rPr>
        <w:t xml:space="preserve"> 0% of women with </w:t>
      </w:r>
      <w:r>
        <w:rPr>
          <w:rFonts w:ascii="Helvetica" w:hAnsi="Helvetica" w:cs="Arial"/>
          <w:sz w:val="20"/>
        </w:rPr>
        <w:t xml:space="preserve">singleton births will have </w:t>
      </w:r>
      <w:r w:rsidRPr="00653F83">
        <w:rPr>
          <w:rFonts w:ascii="Helvetica" w:hAnsi="Helvetica" w:cs="Arial"/>
          <w:sz w:val="20"/>
        </w:rPr>
        <w:t>scheduled ELECTIVE induction</w:t>
      </w:r>
      <w:r>
        <w:rPr>
          <w:rFonts w:ascii="Helvetica" w:hAnsi="Helvetica" w:cs="Arial"/>
          <w:sz w:val="20"/>
        </w:rPr>
        <w:t xml:space="preserve"> or </w:t>
      </w:r>
      <w:r w:rsidRPr="00653F83">
        <w:rPr>
          <w:rFonts w:ascii="Helvetica" w:hAnsi="Helvetica" w:cs="Arial"/>
          <w:sz w:val="20"/>
        </w:rPr>
        <w:t xml:space="preserve">cesarean section </w:t>
      </w:r>
      <w:r>
        <w:rPr>
          <w:rFonts w:ascii="Helvetica" w:hAnsi="Helvetica" w:cs="Arial"/>
          <w:sz w:val="20"/>
        </w:rPr>
        <w:t>b</w:t>
      </w:r>
      <w:r w:rsidRPr="008D0D28">
        <w:rPr>
          <w:rFonts w:ascii="Helvetica" w:hAnsi="Helvetica" w:cs="Arial"/>
          <w:sz w:val="20"/>
        </w:rPr>
        <w:t>etween 37</w:t>
      </w:r>
      <w:r>
        <w:rPr>
          <w:rFonts w:ascii="Helvetica" w:hAnsi="Helvetica" w:cs="Arial"/>
          <w:sz w:val="20"/>
        </w:rPr>
        <w:t xml:space="preserve"> </w:t>
      </w:r>
      <w:r w:rsidRPr="008D0D28">
        <w:rPr>
          <w:rFonts w:ascii="Helvetica" w:hAnsi="Helvetica" w:cs="Arial"/>
          <w:sz w:val="20"/>
        </w:rPr>
        <w:t>w</w:t>
      </w:r>
      <w:r>
        <w:rPr>
          <w:rFonts w:ascii="Helvetica" w:hAnsi="Helvetica" w:cs="Arial"/>
          <w:sz w:val="20"/>
        </w:rPr>
        <w:t>ee</w:t>
      </w:r>
      <w:r w:rsidRPr="008D0D28">
        <w:rPr>
          <w:rFonts w:ascii="Helvetica" w:hAnsi="Helvetica" w:cs="Arial"/>
          <w:sz w:val="20"/>
        </w:rPr>
        <w:t>ks 0 days and 38</w:t>
      </w:r>
      <w:r>
        <w:rPr>
          <w:rFonts w:ascii="Helvetica" w:hAnsi="Helvetica" w:cs="Arial"/>
          <w:sz w:val="20"/>
        </w:rPr>
        <w:t xml:space="preserve"> </w:t>
      </w:r>
      <w:r w:rsidRPr="008D0D28">
        <w:rPr>
          <w:rFonts w:ascii="Helvetica" w:hAnsi="Helvetica" w:cs="Arial"/>
          <w:sz w:val="20"/>
        </w:rPr>
        <w:t>w</w:t>
      </w:r>
      <w:r>
        <w:rPr>
          <w:rFonts w:ascii="Helvetica" w:hAnsi="Helvetica" w:cs="Arial"/>
          <w:sz w:val="20"/>
        </w:rPr>
        <w:t>ee</w:t>
      </w:r>
      <w:r w:rsidRPr="008D0D28">
        <w:rPr>
          <w:rFonts w:ascii="Helvetica" w:hAnsi="Helvetica" w:cs="Arial"/>
          <w:sz w:val="20"/>
        </w:rPr>
        <w:t>ks 6 days</w:t>
      </w:r>
      <w:r w:rsidRPr="00653F83">
        <w:rPr>
          <w:rFonts w:ascii="Helvetica" w:hAnsi="Helvetica" w:cs="Arial"/>
          <w:sz w:val="20"/>
        </w:rPr>
        <w:t>.</w:t>
      </w:r>
    </w:p>
    <w:p w:rsidR="000F345E" w:rsidRDefault="000F345E" w:rsidP="00505346">
      <w:pPr>
        <w:rPr>
          <w:rFonts w:ascii="Helvetica" w:hAnsi="Helvetica" w:cs="Arial"/>
          <w:i/>
          <w:sz w:val="20"/>
        </w:rPr>
      </w:pPr>
      <w:r>
        <w:rPr>
          <w:rFonts w:ascii="Helvetica" w:hAnsi="Helvetica" w:cs="Arial"/>
          <w:i/>
          <w:sz w:val="20"/>
        </w:rPr>
        <w:br w:type="page"/>
      </w:r>
      <w:r w:rsidRPr="008E5C69">
        <w:rPr>
          <w:rFonts w:ascii="Helvetica" w:hAnsi="Helvetica" w:cs="Arial"/>
          <w:b/>
          <w:sz w:val="22"/>
        </w:rPr>
        <w:t>Measure 6 (</w:t>
      </w:r>
      <w:r w:rsidRPr="008E5C69">
        <w:rPr>
          <w:rFonts w:ascii="Helvetica" w:hAnsi="Helvetica" w:cs="Arial"/>
          <w:b/>
          <w:i/>
          <w:sz w:val="22"/>
        </w:rPr>
        <w:t>Optional</w:t>
      </w:r>
      <w:r w:rsidRPr="008E5C69">
        <w:rPr>
          <w:rFonts w:ascii="Helvetica" w:hAnsi="Helvetica" w:cs="Arial"/>
          <w:b/>
          <w:sz w:val="22"/>
        </w:rPr>
        <w:t>)</w:t>
      </w:r>
      <w:r>
        <w:rPr>
          <w:rFonts w:ascii="Helvetica" w:hAnsi="Helvetica" w:cs="Arial"/>
          <w:sz w:val="22"/>
        </w:rPr>
        <w:t xml:space="preserve"> changes the denominator and asks of ALL low-risk women (without a condition) in this time period (37 weeks 0 days to 38 weeks 6 days) how many have inductions or cesarean births that are elective? (</w:t>
      </w:r>
      <w:r w:rsidRPr="00653F83">
        <w:rPr>
          <w:rFonts w:ascii="Helvetica" w:hAnsi="Helvetica" w:cs="Arial"/>
          <w:i/>
          <w:sz w:val="20"/>
        </w:rPr>
        <w:t>Essentially identical to the Joint Commission Measure</w:t>
      </w:r>
      <w:r>
        <w:rPr>
          <w:rFonts w:ascii="Helvetica" w:hAnsi="Helvetica" w:cs="Arial"/>
          <w:i/>
          <w:sz w:val="20"/>
        </w:rPr>
        <w:t>).</w:t>
      </w:r>
    </w:p>
    <w:p w:rsidR="000F345E" w:rsidRPr="00613BDF" w:rsidDel="006968BF" w:rsidRDefault="000F345E" w:rsidP="00505346">
      <w:pPr>
        <w:rPr>
          <w:rFonts w:ascii="Helvetica" w:hAnsi="Helvetica" w:cs="Arial"/>
        </w:rPr>
      </w:pPr>
    </w:p>
    <w:p w:rsidR="000F345E" w:rsidRPr="00653F83" w:rsidRDefault="000F345E" w:rsidP="00505346">
      <w:pPr>
        <w:rPr>
          <w:rFonts w:ascii="Helvetica" w:hAnsi="Helvetica" w:cs="Arial"/>
          <w:b/>
        </w:rPr>
      </w:pPr>
      <w:r w:rsidRPr="00653F83">
        <w:rPr>
          <w:rFonts w:ascii="Helvetica" w:hAnsi="Helvetica" w:cs="Arial"/>
          <w:b/>
        </w:rPr>
        <w:t xml:space="preserve">Measure </w:t>
      </w:r>
      <w:r>
        <w:rPr>
          <w:rFonts w:ascii="Helvetica" w:hAnsi="Helvetica" w:cs="Arial"/>
          <w:b/>
        </w:rPr>
        <w:t>6</w:t>
      </w:r>
      <w:r w:rsidRPr="00653F83">
        <w:rPr>
          <w:rFonts w:ascii="Helvetica" w:hAnsi="Helvetica" w:cs="Arial"/>
          <w:b/>
        </w:rPr>
        <w:t xml:space="preserve">:  Percent of </w:t>
      </w:r>
      <w:r>
        <w:rPr>
          <w:rFonts w:ascii="Helvetica" w:hAnsi="Helvetica" w:cs="Arial"/>
          <w:b/>
        </w:rPr>
        <w:t xml:space="preserve">low-risk </w:t>
      </w:r>
      <w:r w:rsidRPr="00653F83">
        <w:rPr>
          <w:rFonts w:ascii="Helvetica" w:hAnsi="Helvetica" w:cs="Arial"/>
          <w:b/>
        </w:rPr>
        <w:t xml:space="preserve">women </w:t>
      </w:r>
      <w:r>
        <w:rPr>
          <w:rFonts w:ascii="Helvetica" w:hAnsi="Helvetica" w:cs="Arial"/>
          <w:b/>
        </w:rPr>
        <w:t xml:space="preserve">between 37 weeks 0 days and 38 weeks 6 days </w:t>
      </w:r>
      <w:r w:rsidRPr="00653F83">
        <w:rPr>
          <w:rFonts w:ascii="Helvetica" w:hAnsi="Helvetica" w:cs="Arial"/>
          <w:b/>
        </w:rPr>
        <w:t xml:space="preserve">with </w:t>
      </w:r>
      <w:r>
        <w:rPr>
          <w:rFonts w:ascii="Helvetica" w:hAnsi="Helvetica" w:cs="Arial"/>
          <w:b/>
        </w:rPr>
        <w:t xml:space="preserve">either a </w:t>
      </w:r>
      <w:r w:rsidRPr="00653F83">
        <w:rPr>
          <w:rFonts w:ascii="Helvetica" w:hAnsi="Helvetica" w:cs="Arial"/>
          <w:b/>
        </w:rPr>
        <w:t>scheduled induction</w:t>
      </w:r>
      <w:r>
        <w:rPr>
          <w:rFonts w:ascii="Helvetica" w:hAnsi="Helvetica" w:cs="Arial"/>
          <w:b/>
        </w:rPr>
        <w:t xml:space="preserve"> or </w:t>
      </w:r>
      <w:r w:rsidRPr="00653F83">
        <w:rPr>
          <w:rFonts w:ascii="Helvetica" w:hAnsi="Helvetica" w:cs="Arial"/>
          <w:b/>
        </w:rPr>
        <w:t xml:space="preserve">cesarean </w:t>
      </w:r>
      <w:r>
        <w:rPr>
          <w:rFonts w:ascii="Helvetica" w:hAnsi="Helvetica" w:cs="Arial"/>
          <w:b/>
        </w:rPr>
        <w:t>that was ELECTIVE (non-medically indicated).</w:t>
      </w:r>
      <w:r w:rsidRPr="00653F83">
        <w:rPr>
          <w:rFonts w:ascii="Helvetica" w:hAnsi="Helvetica" w:cs="Arial"/>
          <w:b/>
        </w:rPr>
        <w:t xml:space="preserve"> </w:t>
      </w:r>
    </w:p>
    <w:p w:rsidR="000F345E" w:rsidRPr="00653F83" w:rsidRDefault="000F345E" w:rsidP="00505346">
      <w:pPr>
        <w:rPr>
          <w:rFonts w:ascii="Helvetica" w:hAnsi="Helvetica" w:cs="Arial"/>
          <w:b/>
          <w:sz w:val="8"/>
        </w:rPr>
      </w:pPr>
    </w:p>
    <w:p w:rsidR="000F345E" w:rsidRDefault="000F345E" w:rsidP="00505346">
      <w:pPr>
        <w:ind w:left="1170" w:hanging="1170"/>
        <w:rPr>
          <w:rFonts w:ascii="Helvetica" w:hAnsi="Helvetica" w:cs="Arial"/>
          <w:sz w:val="20"/>
        </w:rPr>
      </w:pPr>
      <w:r w:rsidRPr="00653F83">
        <w:rPr>
          <w:rFonts w:ascii="Helvetica" w:hAnsi="Helvetica" w:cs="Arial"/>
          <w:b/>
          <w:sz w:val="20"/>
        </w:rPr>
        <w:t>Numerator:</w:t>
      </w:r>
      <w:r w:rsidRPr="00653F83">
        <w:rPr>
          <w:rFonts w:ascii="Helvetica" w:hAnsi="Helvetica" w:cs="Arial"/>
          <w:sz w:val="20"/>
        </w:rPr>
        <w:t xml:space="preserve"> Number of </w:t>
      </w:r>
      <w:r>
        <w:rPr>
          <w:rFonts w:ascii="Helvetica" w:hAnsi="Helvetica" w:cs="Arial"/>
          <w:sz w:val="20"/>
        </w:rPr>
        <w:t xml:space="preserve">low risk </w:t>
      </w:r>
      <w:r w:rsidRPr="00653F83">
        <w:rPr>
          <w:rFonts w:ascii="Helvetica" w:hAnsi="Helvetica" w:cs="Arial"/>
          <w:sz w:val="20"/>
        </w:rPr>
        <w:t xml:space="preserve">women </w:t>
      </w:r>
      <w:r>
        <w:rPr>
          <w:rFonts w:ascii="Helvetica" w:hAnsi="Helvetica" w:cs="Arial"/>
          <w:sz w:val="20"/>
        </w:rPr>
        <w:t xml:space="preserve">(singleton births between 37 weeks 0 days </w:t>
      </w:r>
      <w:r w:rsidRPr="008D0D28">
        <w:rPr>
          <w:rFonts w:ascii="Helvetica" w:hAnsi="Helvetica" w:cs="Arial"/>
          <w:sz w:val="20"/>
        </w:rPr>
        <w:t>and 38</w:t>
      </w:r>
      <w:r>
        <w:rPr>
          <w:rFonts w:ascii="Helvetica" w:hAnsi="Helvetica" w:cs="Arial"/>
          <w:sz w:val="20"/>
        </w:rPr>
        <w:t xml:space="preserve"> </w:t>
      </w:r>
      <w:r w:rsidRPr="008D0D28">
        <w:rPr>
          <w:rFonts w:ascii="Helvetica" w:hAnsi="Helvetica" w:cs="Arial"/>
          <w:sz w:val="20"/>
        </w:rPr>
        <w:t>w</w:t>
      </w:r>
      <w:r>
        <w:rPr>
          <w:rFonts w:ascii="Helvetica" w:hAnsi="Helvetica" w:cs="Arial"/>
          <w:sz w:val="20"/>
        </w:rPr>
        <w:t>ee</w:t>
      </w:r>
      <w:r w:rsidRPr="008D0D28">
        <w:rPr>
          <w:rFonts w:ascii="Helvetica" w:hAnsi="Helvetica" w:cs="Arial"/>
          <w:sz w:val="20"/>
        </w:rPr>
        <w:t>ks 6 days</w:t>
      </w:r>
      <w:r>
        <w:rPr>
          <w:rFonts w:ascii="Helvetica" w:hAnsi="Helvetica" w:cs="Arial"/>
          <w:sz w:val="20"/>
        </w:rPr>
        <w:t xml:space="preserve">) and scheduled induction or </w:t>
      </w:r>
      <w:r w:rsidRPr="00653F83">
        <w:rPr>
          <w:rFonts w:ascii="Helvetica" w:hAnsi="Helvetica" w:cs="Arial"/>
          <w:sz w:val="20"/>
        </w:rPr>
        <w:t xml:space="preserve">cesarean section </w:t>
      </w:r>
      <w:r>
        <w:rPr>
          <w:rFonts w:ascii="Helvetica" w:hAnsi="Helvetica" w:cs="Arial"/>
          <w:sz w:val="20"/>
        </w:rPr>
        <w:t>with</w:t>
      </w:r>
      <w:r w:rsidRPr="00653F83">
        <w:rPr>
          <w:rFonts w:ascii="Helvetica" w:hAnsi="Helvetica" w:cs="Arial"/>
          <w:sz w:val="20"/>
        </w:rPr>
        <w:t xml:space="preserve"> </w:t>
      </w:r>
      <w:r>
        <w:rPr>
          <w:rFonts w:ascii="Helvetica" w:hAnsi="Helvetica" w:cs="Arial"/>
          <w:sz w:val="20"/>
        </w:rPr>
        <w:t xml:space="preserve">an indication in the </w:t>
      </w:r>
      <w:r w:rsidRPr="00653F83">
        <w:rPr>
          <w:rFonts w:ascii="Helvetica" w:hAnsi="Helvetica" w:cs="Arial"/>
          <w:sz w:val="20"/>
        </w:rPr>
        <w:t xml:space="preserve">“Elective” </w:t>
      </w:r>
      <w:r>
        <w:rPr>
          <w:rFonts w:ascii="Helvetica" w:hAnsi="Helvetica" w:cs="Arial"/>
          <w:sz w:val="20"/>
        </w:rPr>
        <w:t xml:space="preserve">column on the Data Collection Form; </w:t>
      </w:r>
      <w:r w:rsidRPr="0033324B">
        <w:rPr>
          <w:rFonts w:ascii="Helvetica" w:hAnsi="Helvetica" w:cs="Arial"/>
          <w:b/>
          <w:i/>
          <w:sz w:val="20"/>
        </w:rPr>
        <w:t>excludes</w:t>
      </w:r>
      <w:r>
        <w:rPr>
          <w:rFonts w:ascii="Helvetica" w:hAnsi="Helvetica" w:cs="Arial"/>
          <w:sz w:val="20"/>
        </w:rPr>
        <w:t xml:space="preserve"> active labor or premature rupture of membranes </w:t>
      </w:r>
      <w:r w:rsidRPr="00653F83">
        <w:rPr>
          <w:rFonts w:ascii="Helvetica" w:hAnsi="Helvetica" w:cs="Arial"/>
          <w:sz w:val="20"/>
        </w:rPr>
        <w:t>(</w:t>
      </w:r>
      <w:r>
        <w:rPr>
          <w:rFonts w:ascii="Helvetica" w:hAnsi="Helvetica" w:cs="Arial"/>
          <w:sz w:val="20"/>
        </w:rPr>
        <w:t>same numerator</w:t>
      </w:r>
      <w:r w:rsidRPr="00653F83">
        <w:rPr>
          <w:rFonts w:ascii="Helvetica" w:hAnsi="Helvetica" w:cs="Arial"/>
          <w:sz w:val="20"/>
        </w:rPr>
        <w:t xml:space="preserve"> </w:t>
      </w:r>
      <w:r>
        <w:rPr>
          <w:rFonts w:ascii="Helvetica" w:hAnsi="Helvetica" w:cs="Arial"/>
          <w:sz w:val="20"/>
        </w:rPr>
        <w:t>as Measure</w:t>
      </w:r>
      <w:r w:rsidRPr="00653F83">
        <w:rPr>
          <w:rFonts w:ascii="Helvetica" w:hAnsi="Helvetica" w:cs="Arial"/>
          <w:sz w:val="20"/>
        </w:rPr>
        <w:t xml:space="preserve"> </w:t>
      </w:r>
      <w:r>
        <w:rPr>
          <w:rFonts w:ascii="Helvetica" w:hAnsi="Helvetica" w:cs="Arial"/>
          <w:sz w:val="20"/>
        </w:rPr>
        <w:t>5</w:t>
      </w:r>
      <w:r w:rsidRPr="00653F83">
        <w:rPr>
          <w:rFonts w:ascii="Helvetica" w:hAnsi="Helvetica" w:cs="Arial"/>
          <w:sz w:val="20"/>
        </w:rPr>
        <w:t>)</w:t>
      </w:r>
    </w:p>
    <w:p w:rsidR="000F345E" w:rsidRPr="00653F83" w:rsidRDefault="000F345E" w:rsidP="00505346">
      <w:pPr>
        <w:rPr>
          <w:rFonts w:ascii="Helvetica" w:hAnsi="Helvetica" w:cs="Arial"/>
          <w:sz w:val="8"/>
        </w:rPr>
      </w:pPr>
    </w:p>
    <w:p w:rsidR="000F345E" w:rsidRPr="00653F83" w:rsidRDefault="000F345E" w:rsidP="00505346">
      <w:pPr>
        <w:ind w:left="1350" w:hanging="1350"/>
        <w:rPr>
          <w:rFonts w:ascii="Helvetica" w:hAnsi="Helvetica" w:cs="Arial"/>
          <w:sz w:val="20"/>
        </w:rPr>
      </w:pPr>
      <w:r w:rsidRPr="00653F83">
        <w:rPr>
          <w:rFonts w:ascii="Helvetica" w:hAnsi="Helvetica" w:cs="Arial"/>
          <w:b/>
          <w:sz w:val="20"/>
        </w:rPr>
        <w:t>Denominator:</w:t>
      </w:r>
      <w:r w:rsidRPr="00653F83">
        <w:rPr>
          <w:rFonts w:ascii="Helvetica" w:hAnsi="Helvetica" w:cs="Arial"/>
          <w:sz w:val="20"/>
        </w:rPr>
        <w:t xml:space="preserve"> Total number of </w:t>
      </w:r>
      <w:r>
        <w:rPr>
          <w:rFonts w:ascii="Helvetica" w:hAnsi="Helvetica" w:cs="Arial"/>
          <w:sz w:val="20"/>
        </w:rPr>
        <w:t xml:space="preserve">low-risk </w:t>
      </w:r>
      <w:r w:rsidRPr="00653F83">
        <w:rPr>
          <w:rFonts w:ascii="Helvetica" w:hAnsi="Helvetica" w:cs="Arial"/>
          <w:sz w:val="20"/>
        </w:rPr>
        <w:t xml:space="preserve">women </w:t>
      </w:r>
      <w:r>
        <w:rPr>
          <w:rFonts w:ascii="Helvetica" w:hAnsi="Helvetica" w:cs="Arial"/>
          <w:sz w:val="20"/>
        </w:rPr>
        <w:t xml:space="preserve">(singleton deliveries between 37 weeks 0 days </w:t>
      </w:r>
      <w:r w:rsidRPr="008D0D28">
        <w:rPr>
          <w:rFonts w:ascii="Helvetica" w:hAnsi="Helvetica" w:cs="Arial"/>
          <w:sz w:val="20"/>
        </w:rPr>
        <w:t>and 38</w:t>
      </w:r>
      <w:r>
        <w:rPr>
          <w:rFonts w:ascii="Helvetica" w:hAnsi="Helvetica" w:cs="Arial"/>
          <w:sz w:val="20"/>
        </w:rPr>
        <w:t xml:space="preserve"> </w:t>
      </w:r>
      <w:r w:rsidRPr="008D0D28">
        <w:rPr>
          <w:rFonts w:ascii="Helvetica" w:hAnsi="Helvetica" w:cs="Arial"/>
          <w:sz w:val="20"/>
        </w:rPr>
        <w:t>w</w:t>
      </w:r>
      <w:r>
        <w:rPr>
          <w:rFonts w:ascii="Helvetica" w:hAnsi="Helvetica" w:cs="Arial"/>
          <w:sz w:val="20"/>
        </w:rPr>
        <w:t>ee</w:t>
      </w:r>
      <w:r w:rsidRPr="008D0D28">
        <w:rPr>
          <w:rFonts w:ascii="Helvetica" w:hAnsi="Helvetica" w:cs="Arial"/>
          <w:sz w:val="20"/>
        </w:rPr>
        <w:t>ks 6 days</w:t>
      </w:r>
      <w:r>
        <w:rPr>
          <w:rFonts w:ascii="Helvetica" w:hAnsi="Helvetica" w:cs="Arial"/>
          <w:sz w:val="20"/>
        </w:rPr>
        <w:t>)</w:t>
      </w:r>
      <w:r w:rsidRPr="00653F83" w:rsidDel="008D0D28">
        <w:rPr>
          <w:rFonts w:ascii="Helvetica" w:hAnsi="Helvetica" w:cs="Arial"/>
          <w:sz w:val="20"/>
        </w:rPr>
        <w:t xml:space="preserve"> </w:t>
      </w:r>
      <w:r>
        <w:rPr>
          <w:rFonts w:ascii="Helvetica" w:hAnsi="Helvetica" w:cs="Arial"/>
          <w:sz w:val="20"/>
        </w:rPr>
        <w:t xml:space="preserve">without a known indication. Note: this is the Joint Commission measure and </w:t>
      </w:r>
      <w:r w:rsidRPr="007F0CBE">
        <w:rPr>
          <w:rFonts w:ascii="Helvetica" w:hAnsi="Helvetica" w:cs="Arial"/>
          <w:b/>
          <w:i/>
          <w:sz w:val="20"/>
        </w:rPr>
        <w:t>applies to all deliveries</w:t>
      </w:r>
      <w:r>
        <w:rPr>
          <w:rFonts w:ascii="Helvetica" w:hAnsi="Helvetica" w:cs="Arial"/>
          <w:sz w:val="20"/>
        </w:rPr>
        <w:t xml:space="preserve"> not just those with inductions or cesarean births.</w:t>
      </w:r>
    </w:p>
    <w:p w:rsidR="000F345E" w:rsidRPr="00653F83" w:rsidRDefault="000F345E" w:rsidP="00505346">
      <w:pPr>
        <w:rPr>
          <w:rFonts w:ascii="Helvetica" w:hAnsi="Helvetica" w:cs="Arial"/>
          <w:sz w:val="8"/>
        </w:rPr>
      </w:pPr>
    </w:p>
    <w:p w:rsidR="000F345E" w:rsidRDefault="000F345E" w:rsidP="00505346">
      <w:pPr>
        <w:rPr>
          <w:rFonts w:ascii="Helvetica" w:hAnsi="Helvetica" w:cs="Arial"/>
          <w:sz w:val="20"/>
        </w:rPr>
      </w:pPr>
      <w:r w:rsidRPr="00653F83">
        <w:rPr>
          <w:rFonts w:ascii="Helvetica" w:hAnsi="Helvetica" w:cs="Arial"/>
          <w:b/>
          <w:sz w:val="20"/>
        </w:rPr>
        <w:t>Target:</w:t>
      </w:r>
      <w:r w:rsidRPr="00653F83">
        <w:rPr>
          <w:rFonts w:ascii="Helvetica" w:hAnsi="Helvetica" w:cs="Arial"/>
          <w:sz w:val="20"/>
        </w:rPr>
        <w:t xml:space="preserve"> 0% of </w:t>
      </w:r>
      <w:r>
        <w:rPr>
          <w:rFonts w:ascii="Helvetica" w:hAnsi="Helvetica" w:cs="Arial"/>
          <w:sz w:val="20"/>
        </w:rPr>
        <w:t xml:space="preserve">low-risk </w:t>
      </w:r>
      <w:r w:rsidRPr="00653F83">
        <w:rPr>
          <w:rFonts w:ascii="Helvetica" w:hAnsi="Helvetica" w:cs="Arial"/>
          <w:sz w:val="20"/>
        </w:rPr>
        <w:t>women wi</w:t>
      </w:r>
      <w:r>
        <w:rPr>
          <w:rFonts w:ascii="Helvetica" w:hAnsi="Helvetica" w:cs="Arial"/>
          <w:sz w:val="20"/>
        </w:rPr>
        <w:t xml:space="preserve">th scheduled ELECTIVE induction or </w:t>
      </w:r>
      <w:r w:rsidRPr="00653F83">
        <w:rPr>
          <w:rFonts w:ascii="Helvetica" w:hAnsi="Helvetica" w:cs="Arial"/>
          <w:sz w:val="20"/>
        </w:rPr>
        <w:t>cesarean section prior to 39.0 weeks.</w:t>
      </w:r>
    </w:p>
    <w:p w:rsidR="000F345E" w:rsidRDefault="000F345E" w:rsidP="00505346">
      <w:pPr>
        <w:rPr>
          <w:rFonts w:ascii="Helvetica" w:hAnsi="Helvetica" w:cs="Arial"/>
          <w:sz w:val="20"/>
        </w:rPr>
      </w:pPr>
    </w:p>
    <w:p w:rsidR="000F345E" w:rsidRDefault="000F345E" w:rsidP="00505346">
      <w:pPr>
        <w:rPr>
          <w:rFonts w:ascii="Helvetica" w:hAnsi="Helvetica" w:cs="Arial"/>
          <w:sz w:val="20"/>
        </w:rPr>
      </w:pPr>
    </w:p>
    <w:p w:rsidR="000F345E" w:rsidRPr="00745C89" w:rsidRDefault="000F345E" w:rsidP="00505346">
      <w:pPr>
        <w:keepNext/>
        <w:keepLines/>
        <w:pBdr>
          <w:bottom w:val="single" w:sz="2" w:space="1" w:color="auto"/>
        </w:pBdr>
        <w:rPr>
          <w:rFonts w:ascii="Helvetica" w:hAnsi="Helvetica" w:cs="Arial"/>
          <w:sz w:val="28"/>
        </w:rPr>
      </w:pPr>
      <w:r w:rsidRPr="00745C89">
        <w:rPr>
          <w:rFonts w:ascii="Helvetica" w:hAnsi="Helvetica" w:cs="Arial"/>
          <w:sz w:val="28"/>
        </w:rPr>
        <w:t>OPTIONAL OUTCOME MEASURES</w:t>
      </w:r>
    </w:p>
    <w:p w:rsidR="000F345E" w:rsidRDefault="000F345E" w:rsidP="00505346">
      <w:pPr>
        <w:keepNext/>
        <w:keepLines/>
        <w:rPr>
          <w:rFonts w:ascii="Helvetica" w:hAnsi="Helvetica" w:cs="Arial"/>
          <w:sz w:val="22"/>
        </w:rPr>
      </w:pPr>
      <w:r>
        <w:rPr>
          <w:rFonts w:ascii="Helvetica" w:hAnsi="Helvetica" w:cs="Arial"/>
          <w:sz w:val="22"/>
        </w:rPr>
        <w:t>Measure</w:t>
      </w:r>
      <w:r w:rsidRPr="00613BDF">
        <w:rPr>
          <w:rFonts w:ascii="Helvetica" w:hAnsi="Helvetica" w:cs="Arial"/>
          <w:sz w:val="22"/>
        </w:rPr>
        <w:t xml:space="preserve"> </w:t>
      </w:r>
      <w:r>
        <w:rPr>
          <w:rFonts w:ascii="Helvetica" w:hAnsi="Helvetica" w:cs="Arial"/>
          <w:sz w:val="22"/>
        </w:rPr>
        <w:t>7</w:t>
      </w:r>
      <w:r w:rsidRPr="00613BDF">
        <w:rPr>
          <w:rFonts w:ascii="Helvetica" w:hAnsi="Helvetica" w:cs="Arial"/>
          <w:sz w:val="22"/>
        </w:rPr>
        <w:t xml:space="preserve"> </w:t>
      </w:r>
      <w:r>
        <w:rPr>
          <w:rFonts w:ascii="Helvetica" w:hAnsi="Helvetica" w:cs="Arial"/>
          <w:sz w:val="22"/>
        </w:rPr>
        <w:t>tracks an important outcome for the project—reduction of infants being admitted to the NICU. An alternative or additional measure that more accurately tracks outcomes and costs is the measurement of Neonatal Intensive Care Unit (NICU) Length of Stay (LOS) for newborns born between 37 weeks 0 days and 38 weeks and 6 days. However, the NICU-LOS measure is more difficult to collect.</w:t>
      </w:r>
    </w:p>
    <w:p w:rsidR="000F345E" w:rsidRPr="00653F83" w:rsidRDefault="000F345E" w:rsidP="00505346">
      <w:pPr>
        <w:rPr>
          <w:rFonts w:ascii="Helvetica" w:hAnsi="Helvetica" w:cs="Arial"/>
          <w:b/>
        </w:rPr>
      </w:pPr>
    </w:p>
    <w:p w:rsidR="000F345E" w:rsidRPr="00653F83" w:rsidRDefault="000F345E" w:rsidP="00505346">
      <w:pPr>
        <w:rPr>
          <w:rFonts w:ascii="Helvetica" w:hAnsi="Helvetica" w:cs="Arial"/>
        </w:rPr>
      </w:pPr>
      <w:r w:rsidRPr="00653F83">
        <w:rPr>
          <w:rFonts w:ascii="Helvetica" w:hAnsi="Helvetica" w:cs="Arial"/>
          <w:b/>
        </w:rPr>
        <w:t xml:space="preserve">Measure </w:t>
      </w:r>
      <w:r>
        <w:rPr>
          <w:rFonts w:ascii="Helvetica" w:hAnsi="Helvetica" w:cs="Arial"/>
          <w:b/>
        </w:rPr>
        <w:t>7</w:t>
      </w:r>
      <w:r w:rsidRPr="00653F83">
        <w:rPr>
          <w:rFonts w:ascii="Helvetica" w:hAnsi="Helvetica" w:cs="Arial"/>
          <w:b/>
        </w:rPr>
        <w:t xml:space="preserve">:  Number of infants admitted to the Neonatal Intensive Care Unit (NICU) </w:t>
      </w:r>
      <w:r>
        <w:rPr>
          <w:rFonts w:ascii="Helvetica" w:hAnsi="Helvetica" w:cs="Arial"/>
          <w:b/>
        </w:rPr>
        <w:t xml:space="preserve">or transferred to another hospital for care </w:t>
      </w:r>
      <w:r w:rsidRPr="00653F83">
        <w:rPr>
          <w:rFonts w:ascii="Helvetica" w:hAnsi="Helvetica" w:cs="Arial"/>
          <w:b/>
        </w:rPr>
        <w:t xml:space="preserve">after a scheduled elective induction/ cesarean section </w:t>
      </w:r>
      <w:r>
        <w:rPr>
          <w:rFonts w:ascii="Helvetica" w:hAnsi="Helvetica" w:cs="Arial"/>
          <w:b/>
        </w:rPr>
        <w:t>between 37 weeks 0 days and 38 weeks 6 days</w:t>
      </w:r>
      <w:r w:rsidRPr="00653F83">
        <w:rPr>
          <w:rFonts w:ascii="Helvetica" w:hAnsi="Helvetica" w:cs="Arial"/>
          <w:b/>
        </w:rPr>
        <w:t xml:space="preserve">? </w:t>
      </w:r>
    </w:p>
    <w:p w:rsidR="000F345E" w:rsidRPr="00653F83" w:rsidRDefault="000F345E" w:rsidP="00505346">
      <w:pPr>
        <w:rPr>
          <w:rFonts w:ascii="Helvetica" w:hAnsi="Helvetica" w:cs="Arial"/>
          <w:b/>
          <w:sz w:val="8"/>
        </w:rPr>
      </w:pPr>
    </w:p>
    <w:p w:rsidR="000F345E" w:rsidRPr="00653F83" w:rsidRDefault="000F345E" w:rsidP="00505346">
      <w:pPr>
        <w:ind w:left="1170" w:hanging="1170"/>
        <w:rPr>
          <w:rFonts w:ascii="Helvetica" w:hAnsi="Helvetica" w:cs="Arial"/>
          <w:sz w:val="20"/>
        </w:rPr>
      </w:pPr>
      <w:r w:rsidRPr="00653F83">
        <w:rPr>
          <w:rFonts w:ascii="Helvetica" w:hAnsi="Helvetica" w:cs="Arial"/>
          <w:b/>
          <w:sz w:val="20"/>
        </w:rPr>
        <w:t>Numerator:</w:t>
      </w:r>
      <w:r w:rsidRPr="00653F83">
        <w:rPr>
          <w:rFonts w:ascii="Helvetica" w:hAnsi="Helvetica" w:cs="Arial"/>
          <w:sz w:val="20"/>
        </w:rPr>
        <w:t xml:space="preserve"> Number of </w:t>
      </w:r>
      <w:r>
        <w:rPr>
          <w:rFonts w:ascii="Helvetica" w:hAnsi="Helvetica" w:cs="Arial"/>
          <w:sz w:val="20"/>
        </w:rPr>
        <w:t>infants</w:t>
      </w:r>
      <w:r w:rsidRPr="00653F83">
        <w:rPr>
          <w:rFonts w:ascii="Helvetica" w:hAnsi="Helvetica" w:cs="Arial"/>
          <w:sz w:val="20"/>
        </w:rPr>
        <w:t xml:space="preserve"> </w:t>
      </w:r>
      <w:r>
        <w:rPr>
          <w:rFonts w:ascii="Helvetica" w:hAnsi="Helvetica" w:cs="Arial"/>
          <w:sz w:val="20"/>
        </w:rPr>
        <w:t>from women with singleton births admitted to the NICU (or transferred)</w:t>
      </w:r>
    </w:p>
    <w:p w:rsidR="000F345E" w:rsidRPr="00653F83" w:rsidRDefault="000F345E" w:rsidP="00505346">
      <w:pPr>
        <w:rPr>
          <w:rFonts w:ascii="Helvetica" w:hAnsi="Helvetica" w:cs="Arial"/>
          <w:sz w:val="8"/>
        </w:rPr>
      </w:pPr>
    </w:p>
    <w:p w:rsidR="000F345E" w:rsidRPr="00653F83" w:rsidRDefault="000F345E" w:rsidP="00505346">
      <w:pPr>
        <w:ind w:left="1170" w:hanging="1170"/>
        <w:rPr>
          <w:rFonts w:ascii="Helvetica" w:hAnsi="Helvetica" w:cs="Arial"/>
          <w:sz w:val="20"/>
        </w:rPr>
      </w:pPr>
      <w:r w:rsidRPr="00653F83">
        <w:rPr>
          <w:rFonts w:ascii="Helvetica" w:hAnsi="Helvetica" w:cs="Arial"/>
          <w:b/>
          <w:sz w:val="20"/>
        </w:rPr>
        <w:t>Denominator:</w:t>
      </w:r>
      <w:r w:rsidRPr="00653F83">
        <w:rPr>
          <w:rFonts w:ascii="Helvetica" w:hAnsi="Helvetica" w:cs="Arial"/>
          <w:sz w:val="20"/>
        </w:rPr>
        <w:t xml:space="preserve"> Total number of women with </w:t>
      </w:r>
      <w:r>
        <w:rPr>
          <w:rFonts w:ascii="Helvetica" w:hAnsi="Helvetica" w:cs="Arial"/>
          <w:sz w:val="20"/>
        </w:rPr>
        <w:t xml:space="preserve">singleton births and a scheduled </w:t>
      </w:r>
      <w:r w:rsidRPr="00653F83">
        <w:rPr>
          <w:rFonts w:ascii="Helvetica" w:hAnsi="Helvetica" w:cs="Arial"/>
          <w:sz w:val="20"/>
        </w:rPr>
        <w:t>induction</w:t>
      </w:r>
      <w:r>
        <w:rPr>
          <w:rFonts w:ascii="Helvetica" w:hAnsi="Helvetica" w:cs="Arial"/>
          <w:sz w:val="20"/>
        </w:rPr>
        <w:t xml:space="preserve"> or </w:t>
      </w:r>
      <w:r w:rsidRPr="00653F83">
        <w:rPr>
          <w:rFonts w:ascii="Helvetica" w:hAnsi="Helvetica" w:cs="Arial"/>
          <w:sz w:val="20"/>
        </w:rPr>
        <w:t xml:space="preserve">cesarean section </w:t>
      </w:r>
      <w:r>
        <w:rPr>
          <w:rFonts w:ascii="Helvetica" w:hAnsi="Helvetica" w:cs="Arial"/>
          <w:sz w:val="20"/>
        </w:rPr>
        <w:t xml:space="preserve">between 37 weeks 0 days </w:t>
      </w:r>
      <w:r w:rsidRPr="008D0D28">
        <w:rPr>
          <w:rFonts w:ascii="Helvetica" w:hAnsi="Helvetica" w:cs="Arial"/>
          <w:sz w:val="20"/>
        </w:rPr>
        <w:t>and 38</w:t>
      </w:r>
      <w:r>
        <w:rPr>
          <w:rFonts w:ascii="Helvetica" w:hAnsi="Helvetica" w:cs="Arial"/>
          <w:sz w:val="20"/>
        </w:rPr>
        <w:t xml:space="preserve"> </w:t>
      </w:r>
      <w:r w:rsidRPr="008D0D28">
        <w:rPr>
          <w:rFonts w:ascii="Helvetica" w:hAnsi="Helvetica" w:cs="Arial"/>
          <w:sz w:val="20"/>
        </w:rPr>
        <w:t>w</w:t>
      </w:r>
      <w:r>
        <w:rPr>
          <w:rFonts w:ascii="Helvetica" w:hAnsi="Helvetica" w:cs="Arial"/>
          <w:sz w:val="20"/>
        </w:rPr>
        <w:t>ee</w:t>
      </w:r>
      <w:r w:rsidRPr="008D0D28">
        <w:rPr>
          <w:rFonts w:ascii="Helvetica" w:hAnsi="Helvetica" w:cs="Arial"/>
          <w:sz w:val="20"/>
        </w:rPr>
        <w:t>ks 6 days</w:t>
      </w:r>
      <w:r>
        <w:rPr>
          <w:rFonts w:ascii="Helvetica" w:hAnsi="Helvetica" w:cs="Arial"/>
          <w:sz w:val="20"/>
        </w:rPr>
        <w:t xml:space="preserve"> (same denominator as Measure 5 above)</w:t>
      </w:r>
    </w:p>
    <w:p w:rsidR="000F345E" w:rsidRPr="00653F83" w:rsidRDefault="000F345E" w:rsidP="00505346">
      <w:pPr>
        <w:rPr>
          <w:rFonts w:ascii="Helvetica" w:hAnsi="Helvetica" w:cs="Arial"/>
          <w:sz w:val="8"/>
        </w:rPr>
      </w:pPr>
    </w:p>
    <w:p w:rsidR="000F345E" w:rsidRPr="00653F83" w:rsidRDefault="000F345E" w:rsidP="00505346">
      <w:pPr>
        <w:rPr>
          <w:rFonts w:ascii="Helvetica" w:hAnsi="Helvetica" w:cs="Arial"/>
          <w:sz w:val="20"/>
        </w:rPr>
      </w:pPr>
      <w:r w:rsidRPr="00653F83">
        <w:rPr>
          <w:rFonts w:ascii="Helvetica" w:hAnsi="Helvetica" w:cs="Arial"/>
          <w:b/>
          <w:sz w:val="20"/>
        </w:rPr>
        <w:t>Target:</w:t>
      </w:r>
      <w:r w:rsidRPr="00653F83">
        <w:rPr>
          <w:rFonts w:ascii="Helvetica" w:hAnsi="Helvetica" w:cs="Arial"/>
          <w:sz w:val="20"/>
        </w:rPr>
        <w:t xml:space="preserve"> 0% of </w:t>
      </w:r>
      <w:r>
        <w:rPr>
          <w:rFonts w:ascii="Helvetica" w:hAnsi="Helvetica" w:cs="Arial"/>
          <w:sz w:val="20"/>
        </w:rPr>
        <w:t>babies admitted to the NICU</w:t>
      </w:r>
      <w:r w:rsidRPr="00653F83">
        <w:rPr>
          <w:rFonts w:ascii="Helvetica" w:hAnsi="Helvetica" w:cs="Arial"/>
          <w:sz w:val="20"/>
        </w:rPr>
        <w:t>.</w:t>
      </w:r>
    </w:p>
    <w:p w:rsidR="000F345E" w:rsidRPr="00653F83" w:rsidRDefault="000F345E" w:rsidP="00505346">
      <w:pPr>
        <w:rPr>
          <w:rFonts w:ascii="Helvetica" w:hAnsi="Helvetica" w:cs="Arial"/>
        </w:rPr>
      </w:pPr>
    </w:p>
    <w:p w:rsidR="000F345E" w:rsidRDefault="000F345E" w:rsidP="00505346">
      <w:pPr>
        <w:rPr>
          <w:rFonts w:ascii="Helvetica" w:hAnsi="Helvetica" w:cs="Arial"/>
          <w:b/>
          <w:color w:val="4F81BD"/>
          <w:sz w:val="22"/>
          <w:szCs w:val="22"/>
          <w:bdr w:val="single" w:sz="4" w:space="0" w:color="auto"/>
        </w:rPr>
      </w:pPr>
    </w:p>
    <w:p w:rsidR="000F345E" w:rsidRPr="00837FE0" w:rsidRDefault="000F345E" w:rsidP="00505346">
      <w:pPr>
        <w:rPr>
          <w:rFonts w:ascii="Helvetica" w:hAnsi="Helvetica"/>
          <w:sz w:val="32"/>
          <w:szCs w:val="32"/>
        </w:rPr>
      </w:pPr>
      <w:r>
        <w:rPr>
          <w:rFonts w:ascii="Helvetica" w:hAnsi="Helvetica" w:cs="Arial"/>
          <w:b/>
          <w:sz w:val="22"/>
          <w:szCs w:val="22"/>
          <w:bdr w:val="single" w:sz="4" w:space="0" w:color="auto"/>
        </w:rPr>
        <w:br w:type="page"/>
      </w:r>
      <w:r w:rsidRPr="00837FE0">
        <w:rPr>
          <w:rFonts w:ascii="Helvetica" w:hAnsi="Helvetica"/>
          <w:sz w:val="32"/>
          <w:szCs w:val="32"/>
        </w:rPr>
        <w:t>SELECTING QUALITY MEASURES</w:t>
      </w:r>
    </w:p>
    <w:p w:rsidR="000F345E" w:rsidRPr="00837FE0" w:rsidRDefault="000F345E" w:rsidP="00505346">
      <w:pPr>
        <w:widowControl w:val="0"/>
        <w:autoSpaceDE w:val="0"/>
        <w:autoSpaceDN w:val="0"/>
        <w:adjustRightInd w:val="0"/>
        <w:rPr>
          <w:rFonts w:ascii="Helvetica" w:hAnsi="Helvetica" w:cs="Arial"/>
          <w:b/>
          <w:sz w:val="8"/>
          <w:szCs w:val="22"/>
        </w:rPr>
      </w:pPr>
      <w:r w:rsidRPr="00653F83">
        <w:rPr>
          <w:rFonts w:ascii="Helvetica" w:hAnsi="Helvetica"/>
          <w:sz w:val="22"/>
          <w:szCs w:val="22"/>
        </w:rPr>
        <w:t>This table provides definitions of process, outcome and national quality measures.  Examples of these types of measures and types of collection tools are also detailed below.  After this table is a sample Data Collection Form and Data Collection Measurement Specifications</w:t>
      </w:r>
    </w:p>
    <w:p w:rsidR="000F345E" w:rsidRPr="00DD1B85" w:rsidRDefault="000F345E" w:rsidP="00505346">
      <w:pPr>
        <w:outlineLvl w:val="0"/>
        <w:rPr>
          <w:rFonts w:ascii="Helvetica" w:hAnsi="Helvetica"/>
          <w:b/>
          <w:sz w:val="20"/>
          <w:szCs w:val="28"/>
        </w:rPr>
      </w:pPr>
    </w:p>
    <w:p w:rsidR="000F345E" w:rsidRPr="00837FE0" w:rsidRDefault="000F345E" w:rsidP="00505346">
      <w:pPr>
        <w:rPr>
          <w:rFonts w:ascii="Helvetica" w:hAnsi="Helvetica"/>
          <w:sz w:val="32"/>
          <w:szCs w:val="32"/>
        </w:rPr>
      </w:pPr>
      <w:r>
        <w:rPr>
          <w:rFonts w:ascii="Helvetica" w:hAnsi="Helvetica"/>
          <w:sz w:val="32"/>
          <w:szCs w:val="32"/>
        </w:rPr>
        <w:t>TYPES OF</w:t>
      </w:r>
      <w:r w:rsidRPr="00837FE0">
        <w:rPr>
          <w:rFonts w:ascii="Helvetica" w:hAnsi="Helvetica"/>
          <w:sz w:val="32"/>
          <w:szCs w:val="32"/>
        </w:rPr>
        <w:t xml:space="preserve"> QUALITY MEASURES</w:t>
      </w:r>
    </w:p>
    <w:p w:rsidR="000F345E" w:rsidRDefault="000F345E" w:rsidP="00505346">
      <w:pPr>
        <w:widowControl w:val="0"/>
        <w:autoSpaceDE w:val="0"/>
        <w:autoSpaceDN w:val="0"/>
        <w:adjustRightInd w:val="0"/>
        <w:rPr>
          <w:rFonts w:ascii="Helvetica" w:hAnsi="Helvetica" w:cs="Arial"/>
          <w:b/>
          <w:color w:val="FF0000"/>
          <w:sz w:val="22"/>
          <w:szCs w:val="22"/>
        </w:rPr>
      </w:pPr>
      <w:r>
        <w:rPr>
          <w:rFonts w:ascii="Helvetica" w:hAnsi="Helvetica"/>
          <w:sz w:val="22"/>
          <w:szCs w:val="22"/>
        </w:rPr>
        <w:t>Table 9</w:t>
      </w:r>
      <w:r w:rsidRPr="00653F83">
        <w:rPr>
          <w:rFonts w:ascii="Helvetica" w:hAnsi="Helvetica"/>
          <w:sz w:val="22"/>
          <w:szCs w:val="22"/>
        </w:rPr>
        <w:t xml:space="preserve"> provides definitions of process, outcome and national quality</w:t>
      </w:r>
      <w:r>
        <w:rPr>
          <w:rFonts w:ascii="Helvetica" w:hAnsi="Helvetica"/>
          <w:sz w:val="22"/>
          <w:szCs w:val="22"/>
        </w:rPr>
        <w:t xml:space="preserve"> measures. </w:t>
      </w:r>
      <w:r w:rsidRPr="00653F83">
        <w:rPr>
          <w:rFonts w:ascii="Helvetica" w:hAnsi="Helvetica"/>
          <w:sz w:val="22"/>
          <w:szCs w:val="22"/>
        </w:rPr>
        <w:t xml:space="preserve">Examples of these types of measures and types of collection </w:t>
      </w:r>
      <w:r>
        <w:rPr>
          <w:rFonts w:ascii="Helvetica" w:hAnsi="Helvetica"/>
          <w:sz w:val="22"/>
          <w:szCs w:val="22"/>
        </w:rPr>
        <w:t>tools are also detailed below. Table 10</w:t>
      </w:r>
      <w:r w:rsidRPr="00653F83">
        <w:rPr>
          <w:rFonts w:ascii="Helvetica" w:hAnsi="Helvetica"/>
          <w:sz w:val="22"/>
          <w:szCs w:val="22"/>
        </w:rPr>
        <w:t xml:space="preserve"> is a sample Data Collection Form and Data Collection Measurement Specifications.</w:t>
      </w:r>
      <w:r w:rsidRPr="00653F83">
        <w:rPr>
          <w:rFonts w:ascii="Helvetica" w:hAnsi="Helvetica" w:cs="Arial"/>
          <w:b/>
          <w:sz w:val="22"/>
          <w:szCs w:val="22"/>
        </w:rPr>
        <w:t xml:space="preserve"> </w:t>
      </w:r>
    </w:p>
    <w:p w:rsidR="000F345E" w:rsidRPr="00837FE0" w:rsidRDefault="000F345E" w:rsidP="00505346">
      <w:pPr>
        <w:widowControl w:val="0"/>
        <w:autoSpaceDE w:val="0"/>
        <w:autoSpaceDN w:val="0"/>
        <w:adjustRightInd w:val="0"/>
        <w:rPr>
          <w:rFonts w:ascii="Helvetica" w:hAnsi="Helvetica" w:cs="Arial"/>
          <w:b/>
          <w:sz w:val="8"/>
          <w:szCs w:val="22"/>
        </w:rPr>
      </w:pPr>
    </w:p>
    <w:p w:rsidR="000F345E" w:rsidRPr="00DD1B85" w:rsidRDefault="000F345E" w:rsidP="00505346">
      <w:pPr>
        <w:widowControl w:val="0"/>
        <w:autoSpaceDE w:val="0"/>
        <w:autoSpaceDN w:val="0"/>
        <w:adjustRightInd w:val="0"/>
        <w:rPr>
          <w:rFonts w:ascii="Helvetica" w:hAnsi="Helvetica" w:cs="Arial"/>
          <w:b/>
          <w:sz w:val="8"/>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78"/>
        <w:gridCol w:w="2700"/>
        <w:gridCol w:w="2898"/>
      </w:tblGrid>
      <w:tr w:rsidR="000F345E" w:rsidRPr="00B646BC">
        <w:tc>
          <w:tcPr>
            <w:tcW w:w="9576" w:type="dxa"/>
            <w:gridSpan w:val="3"/>
            <w:shd w:val="clear" w:color="auto" w:fill="C6D9F1"/>
          </w:tcPr>
          <w:p w:rsidR="000F345E" w:rsidRDefault="000F345E" w:rsidP="00505346">
            <w:pPr>
              <w:widowControl w:val="0"/>
              <w:autoSpaceDE w:val="0"/>
              <w:autoSpaceDN w:val="0"/>
              <w:adjustRightInd w:val="0"/>
              <w:ind w:left="252"/>
              <w:jc w:val="center"/>
              <w:rPr>
                <w:rFonts w:ascii="Helvetica" w:hAnsi="Helvetica" w:cs="Arial"/>
                <w:b/>
              </w:rPr>
            </w:pPr>
            <w:r w:rsidRPr="007C2122">
              <w:rPr>
                <w:rFonts w:ascii="Helvetica" w:hAnsi="Helvetica" w:cs="Arial"/>
                <w:b/>
                <w:szCs w:val="22"/>
              </w:rPr>
              <w:t>Table 9: Types of Quality Measures</w:t>
            </w:r>
          </w:p>
        </w:tc>
      </w:tr>
      <w:tr w:rsidR="000F345E" w:rsidRPr="00B646BC">
        <w:tc>
          <w:tcPr>
            <w:tcW w:w="3978" w:type="dxa"/>
            <w:shd w:val="clear" w:color="auto" w:fill="C6D9F1"/>
          </w:tcPr>
          <w:p w:rsidR="000F345E" w:rsidRPr="00B646BC" w:rsidRDefault="000F345E" w:rsidP="00505346">
            <w:pPr>
              <w:widowControl w:val="0"/>
              <w:autoSpaceDE w:val="0"/>
              <w:autoSpaceDN w:val="0"/>
              <w:adjustRightInd w:val="0"/>
              <w:ind w:left="240"/>
              <w:rPr>
                <w:rFonts w:ascii="Helvetica" w:hAnsi="Helvetica" w:cs="Arial"/>
                <w:b/>
              </w:rPr>
            </w:pPr>
            <w:r w:rsidRPr="007C2122">
              <w:rPr>
                <w:rFonts w:ascii="Helvetica" w:hAnsi="Helvetica" w:cs="Arial"/>
                <w:b/>
                <w:szCs w:val="22"/>
              </w:rPr>
              <w:t>Measure Type Definitions</w:t>
            </w:r>
          </w:p>
        </w:tc>
        <w:tc>
          <w:tcPr>
            <w:tcW w:w="2700" w:type="dxa"/>
            <w:shd w:val="clear" w:color="auto" w:fill="C6D9F1"/>
          </w:tcPr>
          <w:p w:rsidR="000F345E" w:rsidRPr="00B646BC" w:rsidRDefault="000F345E" w:rsidP="00505346">
            <w:pPr>
              <w:widowControl w:val="0"/>
              <w:tabs>
                <w:tab w:val="left" w:pos="282"/>
              </w:tabs>
              <w:autoSpaceDE w:val="0"/>
              <w:autoSpaceDN w:val="0"/>
              <w:adjustRightInd w:val="0"/>
              <w:ind w:left="282" w:hanging="240"/>
              <w:rPr>
                <w:rFonts w:ascii="Helvetica" w:hAnsi="Helvetica" w:cs="Arial"/>
                <w:b/>
              </w:rPr>
            </w:pPr>
            <w:r w:rsidRPr="007C2122">
              <w:rPr>
                <w:rFonts w:ascii="Helvetica" w:hAnsi="Helvetica" w:cs="Arial"/>
                <w:b/>
                <w:szCs w:val="22"/>
              </w:rPr>
              <w:t xml:space="preserve">Measure Examples </w:t>
            </w:r>
          </w:p>
        </w:tc>
        <w:tc>
          <w:tcPr>
            <w:tcW w:w="2898" w:type="dxa"/>
            <w:shd w:val="clear" w:color="auto" w:fill="C6D9F1"/>
          </w:tcPr>
          <w:p w:rsidR="000F345E" w:rsidRPr="00B646BC" w:rsidRDefault="000F345E" w:rsidP="00505346">
            <w:pPr>
              <w:widowControl w:val="0"/>
              <w:autoSpaceDE w:val="0"/>
              <w:autoSpaceDN w:val="0"/>
              <w:adjustRightInd w:val="0"/>
              <w:ind w:left="252"/>
              <w:rPr>
                <w:rFonts w:ascii="Helvetica" w:hAnsi="Helvetica" w:cs="Arial"/>
                <w:b/>
              </w:rPr>
            </w:pPr>
            <w:r w:rsidRPr="007C2122">
              <w:rPr>
                <w:rFonts w:ascii="Helvetica" w:hAnsi="Helvetica" w:cs="Arial"/>
                <w:b/>
                <w:szCs w:val="22"/>
              </w:rPr>
              <w:t>Collection Tools</w:t>
            </w:r>
          </w:p>
        </w:tc>
      </w:tr>
      <w:tr w:rsidR="000F345E" w:rsidRPr="00653F83">
        <w:tc>
          <w:tcPr>
            <w:tcW w:w="3978" w:type="dxa"/>
          </w:tcPr>
          <w:p w:rsidR="000F345E" w:rsidRPr="00C168D6" w:rsidRDefault="000F345E" w:rsidP="00505346">
            <w:pPr>
              <w:widowControl w:val="0"/>
              <w:autoSpaceDE w:val="0"/>
              <w:autoSpaceDN w:val="0"/>
              <w:adjustRightInd w:val="0"/>
              <w:ind w:left="240"/>
              <w:rPr>
                <w:rFonts w:ascii="Helvetica" w:hAnsi="Helvetica" w:cs="Arial"/>
                <w:b/>
                <w:sz w:val="20"/>
                <w:szCs w:val="20"/>
              </w:rPr>
            </w:pPr>
            <w:r w:rsidRPr="00C168D6">
              <w:rPr>
                <w:rFonts w:ascii="Helvetica" w:hAnsi="Helvetica" w:cs="Arial"/>
                <w:b/>
                <w:sz w:val="20"/>
                <w:szCs w:val="20"/>
              </w:rPr>
              <w:t xml:space="preserve">Process Measures: </w:t>
            </w:r>
          </w:p>
          <w:p w:rsidR="000F345E" w:rsidRPr="00C168D6" w:rsidRDefault="000F345E" w:rsidP="00505346">
            <w:pPr>
              <w:pStyle w:val="ColorfulList-Accent14"/>
              <w:widowControl w:val="0"/>
              <w:numPr>
                <w:ilvl w:val="0"/>
                <w:numId w:val="44"/>
                <w:numberingChange w:id="259" w:author="Connie Mitchell" w:date="2010-03-16T12:25:00Z" w:original=""/>
              </w:numPr>
              <w:autoSpaceDE w:val="0"/>
              <w:autoSpaceDN w:val="0"/>
              <w:adjustRightInd w:val="0"/>
              <w:ind w:left="360"/>
              <w:rPr>
                <w:rFonts w:ascii="Helvetica" w:hAnsi="Helvetica" w:cs="Arial"/>
                <w:sz w:val="20"/>
                <w:szCs w:val="20"/>
              </w:rPr>
            </w:pPr>
            <w:r w:rsidRPr="00C168D6">
              <w:rPr>
                <w:rFonts w:ascii="Helvetica" w:hAnsi="Helvetica" w:cs="Arial"/>
                <w:sz w:val="20"/>
                <w:szCs w:val="20"/>
              </w:rPr>
              <w:t xml:space="preserve">Are key steps in the workflow.  These key steps collectively impact outcomes.  </w:t>
            </w:r>
          </w:p>
          <w:p w:rsidR="000F345E" w:rsidRPr="00C168D6" w:rsidRDefault="000F345E" w:rsidP="00505346">
            <w:pPr>
              <w:widowControl w:val="0"/>
              <w:autoSpaceDE w:val="0"/>
              <w:autoSpaceDN w:val="0"/>
              <w:adjustRightInd w:val="0"/>
              <w:rPr>
                <w:rFonts w:ascii="Helvetica" w:hAnsi="Helvetica" w:cs="Arial"/>
                <w:sz w:val="20"/>
                <w:szCs w:val="20"/>
              </w:rPr>
            </w:pPr>
          </w:p>
          <w:p w:rsidR="000F345E" w:rsidRPr="00C168D6" w:rsidRDefault="000F345E" w:rsidP="00505346">
            <w:pPr>
              <w:pStyle w:val="ColorfulList-Accent14"/>
              <w:widowControl w:val="0"/>
              <w:numPr>
                <w:ilvl w:val="0"/>
                <w:numId w:val="44"/>
                <w:numberingChange w:id="260" w:author="Connie Mitchell" w:date="2010-03-16T12:25:00Z" w:original=""/>
              </w:numPr>
              <w:autoSpaceDE w:val="0"/>
              <w:autoSpaceDN w:val="0"/>
              <w:adjustRightInd w:val="0"/>
              <w:ind w:left="360"/>
              <w:rPr>
                <w:rFonts w:ascii="Helvetica" w:hAnsi="Helvetica" w:cs="Arial"/>
                <w:sz w:val="20"/>
                <w:szCs w:val="20"/>
              </w:rPr>
            </w:pPr>
            <w:r w:rsidRPr="00C168D6">
              <w:rPr>
                <w:rFonts w:ascii="Helvetica" w:hAnsi="Helvetica" w:cs="Arial"/>
                <w:sz w:val="20"/>
                <w:szCs w:val="20"/>
              </w:rPr>
              <w:t xml:space="preserve">Are critical elements of all effective QI implementation plans since they provide more immediate feedback on the progress that is being made toward long-term goals. </w:t>
            </w:r>
          </w:p>
          <w:p w:rsidR="000F345E" w:rsidRPr="00C168D6" w:rsidRDefault="000F345E" w:rsidP="00505346">
            <w:pPr>
              <w:widowControl w:val="0"/>
              <w:autoSpaceDE w:val="0"/>
              <w:autoSpaceDN w:val="0"/>
              <w:adjustRightInd w:val="0"/>
              <w:rPr>
                <w:rFonts w:ascii="Helvetica" w:hAnsi="Helvetica" w:cs="Arial"/>
                <w:sz w:val="20"/>
                <w:szCs w:val="20"/>
              </w:rPr>
            </w:pPr>
          </w:p>
          <w:p w:rsidR="000F345E" w:rsidRPr="00C168D6" w:rsidRDefault="000F345E" w:rsidP="00505346">
            <w:pPr>
              <w:pStyle w:val="ColorfulList-Accent14"/>
              <w:widowControl w:val="0"/>
              <w:numPr>
                <w:ilvl w:val="0"/>
                <w:numId w:val="44"/>
                <w:numberingChange w:id="261" w:author="Connie Mitchell" w:date="2010-03-16T12:25:00Z" w:original=""/>
              </w:numPr>
              <w:autoSpaceDE w:val="0"/>
              <w:autoSpaceDN w:val="0"/>
              <w:adjustRightInd w:val="0"/>
              <w:ind w:left="360"/>
              <w:rPr>
                <w:rFonts w:ascii="Helvetica" w:hAnsi="Helvetica" w:cs="Arial"/>
                <w:sz w:val="20"/>
                <w:szCs w:val="20"/>
              </w:rPr>
            </w:pPr>
            <w:r w:rsidRPr="00C168D6">
              <w:rPr>
                <w:rFonts w:ascii="Helvetica" w:hAnsi="Helvetica" w:cs="Arial"/>
                <w:sz w:val="20"/>
                <w:szCs w:val="20"/>
              </w:rPr>
              <w:t xml:space="preserve">Rarely provide information about patient outcomes.  </w:t>
            </w:r>
          </w:p>
          <w:p w:rsidR="000F345E" w:rsidRPr="00C168D6" w:rsidRDefault="000F345E" w:rsidP="00505346">
            <w:pPr>
              <w:widowControl w:val="0"/>
              <w:autoSpaceDE w:val="0"/>
              <w:autoSpaceDN w:val="0"/>
              <w:adjustRightInd w:val="0"/>
              <w:rPr>
                <w:rFonts w:ascii="Helvetica" w:hAnsi="Helvetica" w:cs="Arial"/>
                <w:sz w:val="20"/>
                <w:szCs w:val="20"/>
              </w:rPr>
            </w:pPr>
          </w:p>
          <w:p w:rsidR="000F345E" w:rsidRPr="00C168D6" w:rsidRDefault="000F345E" w:rsidP="00505346">
            <w:pPr>
              <w:pStyle w:val="ColorfulList-Accent14"/>
              <w:widowControl w:val="0"/>
              <w:numPr>
                <w:ilvl w:val="0"/>
                <w:numId w:val="44"/>
                <w:numberingChange w:id="262" w:author="Connie Mitchell" w:date="2010-03-16T12:25:00Z" w:original=""/>
              </w:numPr>
              <w:autoSpaceDE w:val="0"/>
              <w:autoSpaceDN w:val="0"/>
              <w:adjustRightInd w:val="0"/>
              <w:ind w:left="360"/>
              <w:rPr>
                <w:rFonts w:ascii="Helvetica" w:hAnsi="Helvetica" w:cs="Arial"/>
                <w:sz w:val="20"/>
                <w:szCs w:val="20"/>
              </w:rPr>
            </w:pPr>
            <w:r w:rsidRPr="00C168D6">
              <w:rPr>
                <w:rFonts w:ascii="Helvetica" w:hAnsi="Helvetica" w:cs="Arial"/>
                <w:sz w:val="20"/>
                <w:szCs w:val="20"/>
              </w:rPr>
              <w:t>That are the most critical to success are not always easy to identify.</w:t>
            </w:r>
          </w:p>
        </w:tc>
        <w:tc>
          <w:tcPr>
            <w:tcW w:w="2700" w:type="dxa"/>
          </w:tcPr>
          <w:p w:rsidR="000F345E" w:rsidRPr="00C168D6" w:rsidRDefault="000F345E" w:rsidP="00505346">
            <w:pPr>
              <w:pStyle w:val="ColorfulList-Accent14"/>
              <w:widowControl w:val="0"/>
              <w:numPr>
                <w:ilvl w:val="0"/>
                <w:numId w:val="31"/>
                <w:numberingChange w:id="263" w:author="Connie Mitchell" w:date="2010-03-16T12:25:00Z" w:original=""/>
              </w:numPr>
              <w:tabs>
                <w:tab w:val="left" w:pos="282"/>
              </w:tabs>
              <w:autoSpaceDE w:val="0"/>
              <w:autoSpaceDN w:val="0"/>
              <w:adjustRightInd w:val="0"/>
              <w:ind w:left="282" w:hanging="240"/>
              <w:rPr>
                <w:rFonts w:ascii="Helvetica" w:hAnsi="Helvetica" w:cs="Arial"/>
                <w:sz w:val="20"/>
                <w:szCs w:val="20"/>
              </w:rPr>
            </w:pPr>
            <w:r w:rsidRPr="00C168D6">
              <w:rPr>
                <w:rFonts w:ascii="Helvetica" w:hAnsi="Helvetica" w:cs="Arial"/>
                <w:sz w:val="20"/>
                <w:szCs w:val="20"/>
              </w:rPr>
              <w:t xml:space="preserve">Is the indication for the induction charted? </w:t>
            </w:r>
          </w:p>
          <w:p w:rsidR="000F345E" w:rsidRPr="00C168D6" w:rsidRDefault="000F345E" w:rsidP="00505346">
            <w:pPr>
              <w:pStyle w:val="ColorfulList-Accent14"/>
              <w:widowControl w:val="0"/>
              <w:numPr>
                <w:ilvl w:val="0"/>
                <w:numId w:val="31"/>
                <w:numberingChange w:id="264" w:author="Connie Mitchell" w:date="2010-03-16T12:25:00Z" w:original=""/>
              </w:numPr>
              <w:tabs>
                <w:tab w:val="left" w:pos="282"/>
              </w:tabs>
              <w:autoSpaceDE w:val="0"/>
              <w:autoSpaceDN w:val="0"/>
              <w:adjustRightInd w:val="0"/>
              <w:ind w:left="282" w:hanging="240"/>
              <w:rPr>
                <w:rFonts w:ascii="Helvetica" w:hAnsi="Helvetica" w:cs="Arial"/>
                <w:sz w:val="20"/>
                <w:szCs w:val="20"/>
              </w:rPr>
            </w:pPr>
            <w:r w:rsidRPr="00C168D6">
              <w:rPr>
                <w:rFonts w:ascii="Helvetica" w:hAnsi="Helvetica" w:cs="Arial"/>
                <w:sz w:val="20"/>
                <w:szCs w:val="20"/>
              </w:rPr>
              <w:t>Does the charted indication meet the scheduling criteria?</w:t>
            </w:r>
          </w:p>
          <w:p w:rsidR="000F345E" w:rsidRPr="00C168D6" w:rsidRDefault="000F345E" w:rsidP="00505346">
            <w:pPr>
              <w:pStyle w:val="ColorfulList-Accent14"/>
              <w:widowControl w:val="0"/>
              <w:numPr>
                <w:ilvl w:val="0"/>
                <w:numId w:val="31"/>
                <w:numberingChange w:id="265" w:author="Connie Mitchell" w:date="2010-03-16T12:25:00Z" w:original=""/>
              </w:numPr>
              <w:tabs>
                <w:tab w:val="left" w:pos="282"/>
              </w:tabs>
              <w:autoSpaceDE w:val="0"/>
              <w:autoSpaceDN w:val="0"/>
              <w:adjustRightInd w:val="0"/>
              <w:ind w:left="282" w:hanging="240"/>
              <w:rPr>
                <w:rFonts w:ascii="Helvetica" w:hAnsi="Helvetica" w:cs="Arial"/>
                <w:sz w:val="20"/>
                <w:szCs w:val="20"/>
              </w:rPr>
            </w:pPr>
            <w:r w:rsidRPr="00C168D6">
              <w:rPr>
                <w:rFonts w:ascii="Helvetica" w:hAnsi="Helvetica" w:cs="Arial"/>
                <w:sz w:val="20"/>
                <w:szCs w:val="20"/>
              </w:rPr>
              <w:t xml:space="preserve">Is gestational age charted? </w:t>
            </w:r>
          </w:p>
          <w:p w:rsidR="000F345E" w:rsidRPr="00C168D6" w:rsidRDefault="000F345E" w:rsidP="00505346">
            <w:pPr>
              <w:pStyle w:val="ColorfulList-Accent14"/>
              <w:widowControl w:val="0"/>
              <w:numPr>
                <w:ilvl w:val="0"/>
                <w:numId w:val="31"/>
                <w:numberingChange w:id="266" w:author="Connie Mitchell" w:date="2010-03-16T12:25:00Z" w:original=""/>
              </w:numPr>
              <w:tabs>
                <w:tab w:val="left" w:pos="282"/>
              </w:tabs>
              <w:autoSpaceDE w:val="0"/>
              <w:autoSpaceDN w:val="0"/>
              <w:adjustRightInd w:val="0"/>
              <w:ind w:left="282" w:hanging="240"/>
              <w:rPr>
                <w:rFonts w:ascii="Helvetica" w:hAnsi="Helvetica" w:cs="Arial"/>
                <w:sz w:val="20"/>
                <w:szCs w:val="20"/>
              </w:rPr>
            </w:pPr>
            <w:r w:rsidRPr="00C168D6">
              <w:rPr>
                <w:rFonts w:ascii="Helvetica" w:hAnsi="Helvetica" w:cs="Arial"/>
                <w:sz w:val="20"/>
                <w:szCs w:val="20"/>
              </w:rPr>
              <w:t xml:space="preserve">Is it &gt;=39 weeks? </w:t>
            </w:r>
          </w:p>
          <w:p w:rsidR="000F345E" w:rsidRPr="00C168D6" w:rsidRDefault="000F345E" w:rsidP="00505346">
            <w:pPr>
              <w:pStyle w:val="ColorfulList-Accent14"/>
              <w:widowControl w:val="0"/>
              <w:numPr>
                <w:ilvl w:val="0"/>
                <w:numId w:val="31"/>
                <w:numberingChange w:id="267" w:author="Connie Mitchell" w:date="2010-03-16T12:25:00Z" w:original=""/>
              </w:numPr>
              <w:tabs>
                <w:tab w:val="left" w:pos="282"/>
              </w:tabs>
              <w:autoSpaceDE w:val="0"/>
              <w:autoSpaceDN w:val="0"/>
              <w:adjustRightInd w:val="0"/>
              <w:ind w:left="282" w:hanging="240"/>
              <w:rPr>
                <w:rFonts w:ascii="Helvetica" w:hAnsi="Helvetica" w:cs="Arial"/>
                <w:sz w:val="20"/>
                <w:szCs w:val="20"/>
              </w:rPr>
            </w:pPr>
            <w:r w:rsidRPr="00C168D6">
              <w:rPr>
                <w:rFonts w:ascii="Helvetica" w:hAnsi="Helvetica" w:cs="Arial"/>
                <w:b/>
                <w:sz w:val="20"/>
                <w:szCs w:val="20"/>
              </w:rPr>
              <w:t xml:space="preserve"> </w:t>
            </w:r>
            <w:r w:rsidRPr="00C168D6">
              <w:rPr>
                <w:rFonts w:ascii="Helvetica" w:hAnsi="Helvetica" w:cs="Arial"/>
                <w:sz w:val="20"/>
                <w:szCs w:val="20"/>
              </w:rPr>
              <w:t xml:space="preserve">How many mothers had elective deliveries prior to 39 weeks?  </w:t>
            </w:r>
          </w:p>
          <w:p w:rsidR="000F345E" w:rsidRPr="00C168D6" w:rsidRDefault="000F345E" w:rsidP="00505346">
            <w:pPr>
              <w:pStyle w:val="ColorfulList-Accent14"/>
              <w:widowControl w:val="0"/>
              <w:numPr>
                <w:ilvl w:val="0"/>
                <w:numId w:val="31"/>
                <w:numberingChange w:id="268" w:author="Connie Mitchell" w:date="2010-03-16T12:25:00Z" w:original=""/>
              </w:numPr>
              <w:tabs>
                <w:tab w:val="left" w:pos="282"/>
              </w:tabs>
              <w:autoSpaceDE w:val="0"/>
              <w:autoSpaceDN w:val="0"/>
              <w:adjustRightInd w:val="0"/>
              <w:ind w:left="282" w:hanging="240"/>
              <w:rPr>
                <w:rFonts w:ascii="Helvetica" w:hAnsi="Helvetica" w:cs="Arial"/>
                <w:sz w:val="20"/>
                <w:szCs w:val="20"/>
              </w:rPr>
            </w:pPr>
            <w:r w:rsidRPr="00C168D6">
              <w:rPr>
                <w:rFonts w:ascii="Helvetica" w:hAnsi="Helvetica" w:cs="Arial"/>
                <w:sz w:val="20"/>
                <w:szCs w:val="20"/>
              </w:rPr>
              <w:t>What proportion of 37-39 week births had an elective induction or cesarean section?</w:t>
            </w:r>
          </w:p>
        </w:tc>
        <w:tc>
          <w:tcPr>
            <w:tcW w:w="2898" w:type="dxa"/>
          </w:tcPr>
          <w:p w:rsidR="000F345E" w:rsidRPr="00C168D6" w:rsidRDefault="000F345E" w:rsidP="00505346">
            <w:pPr>
              <w:widowControl w:val="0"/>
              <w:autoSpaceDE w:val="0"/>
              <w:autoSpaceDN w:val="0"/>
              <w:adjustRightInd w:val="0"/>
              <w:ind w:left="252"/>
              <w:rPr>
                <w:rFonts w:ascii="Helvetica" w:hAnsi="Helvetica" w:cs="Arial"/>
                <w:sz w:val="20"/>
                <w:szCs w:val="20"/>
              </w:rPr>
            </w:pPr>
            <w:r w:rsidRPr="00C168D6">
              <w:rPr>
                <w:rFonts w:ascii="Helvetica" w:hAnsi="Helvetica" w:cs="Arial"/>
                <w:sz w:val="20"/>
                <w:szCs w:val="20"/>
              </w:rPr>
              <w:t xml:space="preserve">It is important to structure the scheduling form in a manner that makes these data points easy to identify. </w:t>
            </w:r>
          </w:p>
          <w:p w:rsidR="000F345E" w:rsidRPr="00C168D6" w:rsidRDefault="000F345E" w:rsidP="00505346">
            <w:pPr>
              <w:widowControl w:val="0"/>
              <w:autoSpaceDE w:val="0"/>
              <w:autoSpaceDN w:val="0"/>
              <w:adjustRightInd w:val="0"/>
              <w:ind w:left="252"/>
              <w:rPr>
                <w:rFonts w:ascii="Helvetica" w:hAnsi="Helvetica" w:cs="Arial"/>
                <w:sz w:val="20"/>
                <w:szCs w:val="20"/>
              </w:rPr>
            </w:pPr>
          </w:p>
          <w:p w:rsidR="000F345E" w:rsidRPr="00C168D6" w:rsidRDefault="000F345E" w:rsidP="00505346">
            <w:pPr>
              <w:widowControl w:val="0"/>
              <w:autoSpaceDE w:val="0"/>
              <w:autoSpaceDN w:val="0"/>
              <w:adjustRightInd w:val="0"/>
              <w:ind w:left="252"/>
              <w:rPr>
                <w:rFonts w:ascii="Helvetica" w:hAnsi="Helvetica" w:cs="Arial"/>
                <w:sz w:val="20"/>
                <w:szCs w:val="20"/>
              </w:rPr>
            </w:pPr>
            <w:r w:rsidRPr="00C168D6">
              <w:rPr>
                <w:rFonts w:ascii="Helvetica" w:hAnsi="Helvetica" w:cs="Arial"/>
                <w:sz w:val="20"/>
                <w:szCs w:val="20"/>
              </w:rPr>
              <w:t xml:space="preserve">Then collection of these measures can be easily accomplished using a simple data form (see enclosed). </w:t>
            </w:r>
          </w:p>
          <w:p w:rsidR="000F345E" w:rsidRPr="00C168D6" w:rsidRDefault="000F345E" w:rsidP="00505346">
            <w:pPr>
              <w:widowControl w:val="0"/>
              <w:autoSpaceDE w:val="0"/>
              <w:autoSpaceDN w:val="0"/>
              <w:adjustRightInd w:val="0"/>
              <w:ind w:left="252"/>
              <w:rPr>
                <w:rFonts w:ascii="Helvetica" w:hAnsi="Helvetica" w:cs="Arial"/>
                <w:sz w:val="20"/>
                <w:szCs w:val="20"/>
              </w:rPr>
            </w:pPr>
          </w:p>
          <w:p w:rsidR="000F345E" w:rsidRPr="00C168D6" w:rsidRDefault="000F345E" w:rsidP="00505346">
            <w:pPr>
              <w:widowControl w:val="0"/>
              <w:autoSpaceDE w:val="0"/>
              <w:autoSpaceDN w:val="0"/>
              <w:adjustRightInd w:val="0"/>
              <w:ind w:left="252"/>
              <w:rPr>
                <w:rFonts w:ascii="Helvetica" w:hAnsi="Helvetica" w:cs="Arial"/>
                <w:sz w:val="20"/>
                <w:szCs w:val="20"/>
              </w:rPr>
            </w:pPr>
            <w:r w:rsidRPr="00C168D6">
              <w:rPr>
                <w:rFonts w:ascii="Helvetica" w:hAnsi="Helvetica" w:cs="Arial"/>
                <w:sz w:val="20"/>
                <w:szCs w:val="20"/>
              </w:rPr>
              <w:t>Process flow charts help a team outline all of the processes that affect outcomes.</w:t>
            </w:r>
          </w:p>
          <w:p w:rsidR="000F345E" w:rsidRPr="00C168D6" w:rsidRDefault="000F345E" w:rsidP="00505346">
            <w:pPr>
              <w:widowControl w:val="0"/>
              <w:autoSpaceDE w:val="0"/>
              <w:autoSpaceDN w:val="0"/>
              <w:adjustRightInd w:val="0"/>
              <w:rPr>
                <w:rFonts w:ascii="Helvetica" w:hAnsi="Helvetica" w:cs="Arial"/>
                <w:sz w:val="20"/>
                <w:szCs w:val="20"/>
              </w:rPr>
            </w:pPr>
          </w:p>
        </w:tc>
      </w:tr>
      <w:tr w:rsidR="000F345E" w:rsidRPr="00653F83">
        <w:tc>
          <w:tcPr>
            <w:tcW w:w="3978" w:type="dxa"/>
          </w:tcPr>
          <w:p w:rsidR="000F345E" w:rsidRPr="00C168D6" w:rsidRDefault="000F345E" w:rsidP="00505346">
            <w:pPr>
              <w:widowControl w:val="0"/>
              <w:autoSpaceDE w:val="0"/>
              <w:autoSpaceDN w:val="0"/>
              <w:adjustRightInd w:val="0"/>
              <w:ind w:left="240"/>
              <w:rPr>
                <w:rFonts w:ascii="Helvetica" w:hAnsi="Helvetica" w:cs="Arial"/>
                <w:sz w:val="20"/>
                <w:szCs w:val="20"/>
              </w:rPr>
            </w:pPr>
            <w:r w:rsidRPr="00C168D6">
              <w:rPr>
                <w:rFonts w:ascii="Helvetica" w:hAnsi="Helvetica" w:cs="Arial"/>
                <w:b/>
                <w:sz w:val="20"/>
                <w:szCs w:val="20"/>
              </w:rPr>
              <w:t>Outcome Measures:</w:t>
            </w:r>
            <w:r w:rsidRPr="00C168D6">
              <w:rPr>
                <w:rFonts w:ascii="Helvetica" w:hAnsi="Helvetica" w:cs="Arial"/>
                <w:sz w:val="20"/>
                <w:szCs w:val="20"/>
              </w:rPr>
              <w:t xml:space="preserve"> </w:t>
            </w:r>
          </w:p>
          <w:p w:rsidR="000F345E" w:rsidRPr="00C168D6" w:rsidRDefault="000F345E" w:rsidP="00505346">
            <w:pPr>
              <w:pStyle w:val="ColorfulList-Accent14"/>
              <w:widowControl w:val="0"/>
              <w:numPr>
                <w:ilvl w:val="0"/>
                <w:numId w:val="42"/>
                <w:numberingChange w:id="269" w:author="Connie Mitchell" w:date="2010-03-16T12:25:00Z" w:original=""/>
              </w:numPr>
              <w:autoSpaceDE w:val="0"/>
              <w:autoSpaceDN w:val="0"/>
              <w:adjustRightInd w:val="0"/>
              <w:ind w:left="360"/>
              <w:rPr>
                <w:rFonts w:ascii="Helvetica" w:hAnsi="Helvetica" w:cs="Arial"/>
                <w:sz w:val="20"/>
                <w:szCs w:val="20"/>
              </w:rPr>
            </w:pPr>
            <w:r w:rsidRPr="00C168D6">
              <w:rPr>
                <w:rFonts w:ascii="Helvetica" w:hAnsi="Helvetica" w:cs="Arial"/>
                <w:sz w:val="20"/>
                <w:szCs w:val="20"/>
              </w:rPr>
              <w:t xml:space="preserve">Identify consequences for the patient either good or bad (unintended consequences are equally important).  </w:t>
            </w:r>
          </w:p>
          <w:p w:rsidR="000F345E" w:rsidRPr="00C168D6" w:rsidRDefault="000F345E" w:rsidP="00505346">
            <w:pPr>
              <w:widowControl w:val="0"/>
              <w:autoSpaceDE w:val="0"/>
              <w:autoSpaceDN w:val="0"/>
              <w:adjustRightInd w:val="0"/>
              <w:rPr>
                <w:rFonts w:ascii="Helvetica" w:hAnsi="Helvetica" w:cs="Arial"/>
                <w:sz w:val="20"/>
                <w:szCs w:val="20"/>
              </w:rPr>
            </w:pPr>
          </w:p>
          <w:p w:rsidR="000F345E" w:rsidRPr="00C168D6" w:rsidRDefault="000F345E" w:rsidP="00505346">
            <w:pPr>
              <w:pStyle w:val="ColorfulList-Accent14"/>
              <w:widowControl w:val="0"/>
              <w:numPr>
                <w:ilvl w:val="0"/>
                <w:numId w:val="42"/>
                <w:numberingChange w:id="270" w:author="Connie Mitchell" w:date="2010-03-16T12:25:00Z" w:original=""/>
              </w:numPr>
              <w:autoSpaceDE w:val="0"/>
              <w:autoSpaceDN w:val="0"/>
              <w:adjustRightInd w:val="0"/>
              <w:ind w:left="360"/>
              <w:rPr>
                <w:rFonts w:ascii="Helvetica" w:hAnsi="Helvetica" w:cs="Arial"/>
                <w:sz w:val="20"/>
                <w:szCs w:val="20"/>
              </w:rPr>
            </w:pPr>
            <w:r w:rsidRPr="00C168D6">
              <w:rPr>
                <w:rFonts w:ascii="Helvetica" w:hAnsi="Helvetica" w:cs="Arial"/>
                <w:sz w:val="20"/>
                <w:szCs w:val="20"/>
              </w:rPr>
              <w:t xml:space="preserve">Are the ultimate measure of the success of all QI projects.  However, true adverse outcomes are often rare or difficult to collect so time intervals between rare events are another way to measure outcomes.  </w:t>
            </w:r>
          </w:p>
          <w:p w:rsidR="000F345E" w:rsidRPr="00C168D6" w:rsidRDefault="000F345E" w:rsidP="00505346">
            <w:pPr>
              <w:widowControl w:val="0"/>
              <w:autoSpaceDE w:val="0"/>
              <w:autoSpaceDN w:val="0"/>
              <w:adjustRightInd w:val="0"/>
              <w:rPr>
                <w:rFonts w:ascii="Helvetica" w:hAnsi="Helvetica" w:cs="Arial"/>
                <w:sz w:val="20"/>
                <w:szCs w:val="20"/>
              </w:rPr>
            </w:pPr>
          </w:p>
          <w:p w:rsidR="000F345E" w:rsidRPr="00C168D6" w:rsidRDefault="000F345E" w:rsidP="00505346">
            <w:pPr>
              <w:pStyle w:val="ColorfulList-Accent14"/>
              <w:widowControl w:val="0"/>
              <w:numPr>
                <w:ilvl w:val="0"/>
                <w:numId w:val="42"/>
                <w:numberingChange w:id="271" w:author="Connie Mitchell" w:date="2010-03-16T12:25:00Z" w:original=""/>
              </w:numPr>
              <w:autoSpaceDE w:val="0"/>
              <w:autoSpaceDN w:val="0"/>
              <w:adjustRightInd w:val="0"/>
              <w:ind w:left="360"/>
              <w:rPr>
                <w:rFonts w:ascii="Helvetica" w:hAnsi="Helvetica" w:cs="Arial"/>
                <w:sz w:val="20"/>
                <w:szCs w:val="20"/>
              </w:rPr>
            </w:pPr>
            <w:r w:rsidRPr="00C168D6">
              <w:rPr>
                <w:rFonts w:ascii="Helvetica" w:hAnsi="Helvetica" w:cs="Arial"/>
                <w:sz w:val="20"/>
                <w:szCs w:val="20"/>
              </w:rPr>
              <w:t>Often require a separate data collection approach than what is used for collecting process measures</w:t>
            </w:r>
          </w:p>
        </w:tc>
        <w:tc>
          <w:tcPr>
            <w:tcW w:w="2700" w:type="dxa"/>
          </w:tcPr>
          <w:p w:rsidR="000F345E" w:rsidRPr="00C168D6" w:rsidRDefault="000F345E" w:rsidP="00505346">
            <w:pPr>
              <w:pStyle w:val="ColorfulList-Accent14"/>
              <w:widowControl w:val="0"/>
              <w:numPr>
                <w:ilvl w:val="0"/>
                <w:numId w:val="32"/>
                <w:numberingChange w:id="272" w:author="Connie Mitchell" w:date="2010-03-16T12:25:00Z" w:original=""/>
              </w:numPr>
              <w:tabs>
                <w:tab w:val="left" w:pos="282"/>
              </w:tabs>
              <w:autoSpaceDE w:val="0"/>
              <w:autoSpaceDN w:val="0"/>
              <w:adjustRightInd w:val="0"/>
              <w:ind w:left="282" w:hanging="240"/>
              <w:rPr>
                <w:rFonts w:ascii="Helvetica" w:hAnsi="Helvetica" w:cs="Arial"/>
                <w:sz w:val="20"/>
                <w:szCs w:val="20"/>
              </w:rPr>
            </w:pPr>
            <w:r w:rsidRPr="00C168D6">
              <w:rPr>
                <w:rFonts w:ascii="Helvetica" w:hAnsi="Helvetica" w:cs="Arial"/>
                <w:sz w:val="20"/>
                <w:szCs w:val="20"/>
              </w:rPr>
              <w:t xml:space="preserve">Number of elective &lt;39 week births that were admitted to the NICU.  </w:t>
            </w:r>
          </w:p>
          <w:p w:rsidR="000F345E" w:rsidRPr="00C168D6" w:rsidRDefault="000F345E" w:rsidP="00505346">
            <w:pPr>
              <w:pStyle w:val="ColorfulList-Accent14"/>
              <w:widowControl w:val="0"/>
              <w:numPr>
                <w:ilvl w:val="0"/>
                <w:numId w:val="32"/>
                <w:numberingChange w:id="273" w:author="Connie Mitchell" w:date="2010-03-16T12:25:00Z" w:original=""/>
              </w:numPr>
              <w:tabs>
                <w:tab w:val="left" w:pos="282"/>
              </w:tabs>
              <w:autoSpaceDE w:val="0"/>
              <w:autoSpaceDN w:val="0"/>
              <w:adjustRightInd w:val="0"/>
              <w:ind w:left="282" w:hanging="240"/>
              <w:rPr>
                <w:rFonts w:ascii="Helvetica" w:hAnsi="Helvetica" w:cs="Arial"/>
                <w:sz w:val="20"/>
                <w:szCs w:val="20"/>
              </w:rPr>
            </w:pPr>
            <w:r w:rsidRPr="00C168D6">
              <w:rPr>
                <w:rFonts w:ascii="Helvetica" w:hAnsi="Helvetica" w:cs="Arial"/>
                <w:sz w:val="20"/>
                <w:szCs w:val="20"/>
              </w:rPr>
              <w:t>Frequency of RDS or other neonatal morbidity.</w:t>
            </w:r>
          </w:p>
          <w:p w:rsidR="000F345E" w:rsidRPr="00C168D6" w:rsidRDefault="000F345E" w:rsidP="00505346">
            <w:pPr>
              <w:pStyle w:val="ColorfulList-Accent14"/>
              <w:widowControl w:val="0"/>
              <w:numPr>
                <w:ilvl w:val="0"/>
                <w:numId w:val="32"/>
                <w:numberingChange w:id="274" w:author="Connie Mitchell" w:date="2010-03-16T12:25:00Z" w:original=""/>
              </w:numPr>
              <w:tabs>
                <w:tab w:val="left" w:pos="282"/>
              </w:tabs>
              <w:autoSpaceDE w:val="0"/>
              <w:autoSpaceDN w:val="0"/>
              <w:adjustRightInd w:val="0"/>
              <w:ind w:left="282" w:hanging="240"/>
              <w:rPr>
                <w:rFonts w:ascii="Helvetica" w:hAnsi="Helvetica" w:cs="Arial"/>
                <w:sz w:val="20"/>
                <w:szCs w:val="20"/>
              </w:rPr>
            </w:pPr>
            <w:r w:rsidRPr="00C168D6">
              <w:rPr>
                <w:rFonts w:ascii="Helvetica" w:hAnsi="Helvetica" w:cs="Arial"/>
                <w:sz w:val="20"/>
                <w:szCs w:val="20"/>
              </w:rPr>
              <w:t>An example of unintended consequences would be - an increase in the frequency of stillbirths</w:t>
            </w:r>
          </w:p>
        </w:tc>
        <w:tc>
          <w:tcPr>
            <w:tcW w:w="2898" w:type="dxa"/>
          </w:tcPr>
          <w:p w:rsidR="000F345E" w:rsidRPr="00C168D6" w:rsidRDefault="000F345E" w:rsidP="00505346">
            <w:pPr>
              <w:widowControl w:val="0"/>
              <w:autoSpaceDE w:val="0"/>
              <w:autoSpaceDN w:val="0"/>
              <w:adjustRightInd w:val="0"/>
              <w:ind w:left="252"/>
              <w:rPr>
                <w:rFonts w:ascii="Helvetica" w:hAnsi="Helvetica" w:cs="Arial"/>
                <w:sz w:val="20"/>
                <w:szCs w:val="20"/>
              </w:rPr>
            </w:pPr>
            <w:r w:rsidRPr="00C168D6">
              <w:rPr>
                <w:rFonts w:ascii="Helvetica" w:hAnsi="Helvetica" w:cs="Arial"/>
                <w:sz w:val="20"/>
                <w:szCs w:val="20"/>
              </w:rPr>
              <w:t xml:space="preserve">Requires some data choices and requires a very large sample size, thus, are typically done in large multi-center trials that provide data for use by smaller centers.  Most centers will want to identify one or two outcome measures “to keep everyone focused on the goal.”  For example, Intermountain Health Care also collected data on stillbirths. </w:t>
            </w:r>
          </w:p>
        </w:tc>
      </w:tr>
      <w:tr w:rsidR="000F345E" w:rsidRPr="00653F83">
        <w:tc>
          <w:tcPr>
            <w:tcW w:w="3978" w:type="dxa"/>
          </w:tcPr>
          <w:p w:rsidR="000F345E" w:rsidRPr="00C168D6" w:rsidRDefault="000F345E" w:rsidP="00505346">
            <w:pPr>
              <w:widowControl w:val="0"/>
              <w:autoSpaceDE w:val="0"/>
              <w:autoSpaceDN w:val="0"/>
              <w:adjustRightInd w:val="0"/>
              <w:ind w:left="240"/>
              <w:rPr>
                <w:rFonts w:ascii="Helvetica" w:hAnsi="Helvetica" w:cs="Arial"/>
                <w:sz w:val="20"/>
                <w:szCs w:val="20"/>
              </w:rPr>
            </w:pPr>
            <w:r w:rsidRPr="00C168D6">
              <w:rPr>
                <w:rFonts w:ascii="Helvetica" w:hAnsi="Helvetica" w:cs="Arial"/>
                <w:b/>
                <w:sz w:val="20"/>
                <w:szCs w:val="20"/>
              </w:rPr>
              <w:t>National Quality Measures:</w:t>
            </w:r>
            <w:r w:rsidRPr="00C168D6">
              <w:rPr>
                <w:rFonts w:ascii="Helvetica" w:hAnsi="Helvetica" w:cs="Arial"/>
                <w:sz w:val="20"/>
                <w:szCs w:val="20"/>
              </w:rPr>
              <w:t xml:space="preserve"> </w:t>
            </w:r>
          </w:p>
          <w:p w:rsidR="000F345E" w:rsidRPr="00C168D6" w:rsidRDefault="000F345E" w:rsidP="00505346">
            <w:pPr>
              <w:pStyle w:val="ColorfulList-Accent14"/>
              <w:widowControl w:val="0"/>
              <w:numPr>
                <w:ilvl w:val="0"/>
                <w:numId w:val="43"/>
                <w:numberingChange w:id="275" w:author="Connie Mitchell" w:date="2010-03-16T12:25:00Z" w:original=""/>
              </w:numPr>
              <w:autoSpaceDE w:val="0"/>
              <w:autoSpaceDN w:val="0"/>
              <w:adjustRightInd w:val="0"/>
              <w:rPr>
                <w:rFonts w:ascii="Helvetica" w:hAnsi="Helvetica" w:cs="Arial"/>
                <w:sz w:val="20"/>
                <w:szCs w:val="20"/>
              </w:rPr>
            </w:pPr>
            <w:r w:rsidRPr="00C168D6">
              <w:rPr>
                <w:rFonts w:ascii="Helvetica" w:hAnsi="Helvetica" w:cs="Arial"/>
                <w:sz w:val="20"/>
                <w:szCs w:val="20"/>
              </w:rPr>
              <w:t>Serve as benchmarks and may be required</w:t>
            </w:r>
            <w:r w:rsidRPr="00C168D6">
              <w:rPr>
                <w:rFonts w:ascii="Helvetica" w:hAnsi="Helvetica" w:cs="Arial"/>
                <w:b/>
                <w:sz w:val="20"/>
                <w:szCs w:val="20"/>
              </w:rPr>
              <w:t xml:space="preserve"> </w:t>
            </w:r>
            <w:r w:rsidRPr="00C168D6">
              <w:rPr>
                <w:rFonts w:ascii="Helvetica" w:hAnsi="Helvetica" w:cs="Arial"/>
                <w:sz w:val="20"/>
                <w:szCs w:val="20"/>
              </w:rPr>
              <w:t>for outside regulatory agencies like the Joint Commission</w:t>
            </w:r>
            <w:r w:rsidRPr="00C168D6">
              <w:rPr>
                <w:rFonts w:ascii="Helvetica" w:hAnsi="Helvetica" w:cs="Arial"/>
                <w:sz w:val="20"/>
                <w:szCs w:val="20"/>
              </w:rPr>
              <w:br/>
            </w:r>
          </w:p>
          <w:p w:rsidR="000F345E" w:rsidRPr="00C168D6" w:rsidRDefault="000F345E" w:rsidP="00505346">
            <w:pPr>
              <w:pStyle w:val="ColorfulList-Accent14"/>
              <w:widowControl w:val="0"/>
              <w:numPr>
                <w:ilvl w:val="0"/>
                <w:numId w:val="43"/>
                <w:numberingChange w:id="276" w:author="Connie Mitchell" w:date="2010-03-16T12:25:00Z" w:original=""/>
              </w:numPr>
              <w:autoSpaceDE w:val="0"/>
              <w:autoSpaceDN w:val="0"/>
              <w:adjustRightInd w:val="0"/>
              <w:rPr>
                <w:rFonts w:ascii="Helvetica" w:hAnsi="Helvetica" w:cs="Arial"/>
                <w:sz w:val="20"/>
                <w:szCs w:val="20"/>
              </w:rPr>
            </w:pPr>
            <w:r w:rsidRPr="00C168D6">
              <w:rPr>
                <w:rFonts w:ascii="Helvetica" w:hAnsi="Helvetica" w:cs="Arial"/>
                <w:sz w:val="20"/>
                <w:szCs w:val="20"/>
              </w:rPr>
              <w:t xml:space="preserve">May or may not be directly part of the QI data process </w:t>
            </w:r>
          </w:p>
        </w:tc>
        <w:tc>
          <w:tcPr>
            <w:tcW w:w="2700" w:type="dxa"/>
          </w:tcPr>
          <w:p w:rsidR="000F345E" w:rsidRPr="008B31D8" w:rsidRDefault="000F345E" w:rsidP="00505346">
            <w:pPr>
              <w:pStyle w:val="ColorfulList-Accent14"/>
              <w:widowControl w:val="0"/>
              <w:numPr>
                <w:ilvl w:val="0"/>
                <w:numId w:val="33"/>
                <w:numberingChange w:id="277" w:author="Connie Mitchell" w:date="2010-03-16T12:25:00Z" w:original=""/>
              </w:numPr>
              <w:tabs>
                <w:tab w:val="left" w:pos="282"/>
              </w:tabs>
              <w:autoSpaceDE w:val="0"/>
              <w:autoSpaceDN w:val="0"/>
              <w:adjustRightInd w:val="0"/>
              <w:ind w:left="282" w:hanging="240"/>
              <w:rPr>
                <w:rFonts w:ascii="Helvetica" w:hAnsi="Helvetica" w:cs="Arial"/>
                <w:sz w:val="20"/>
                <w:szCs w:val="20"/>
              </w:rPr>
            </w:pPr>
            <w:r w:rsidRPr="008B31D8">
              <w:rPr>
                <w:rFonts w:ascii="Helvetica" w:hAnsi="Helvetica" w:cs="Arial"/>
                <w:sz w:val="20"/>
                <w:szCs w:val="20"/>
              </w:rPr>
              <w:t>The Joint Commission and the LeapFrog Group both have quality measures for elective deliveries &lt; 39 weeks</w:t>
            </w:r>
          </w:p>
          <w:p w:rsidR="000F345E" w:rsidRPr="00C168D6" w:rsidRDefault="000F345E" w:rsidP="00505346">
            <w:pPr>
              <w:pStyle w:val="ColorfulList-Accent14"/>
              <w:widowControl w:val="0"/>
              <w:tabs>
                <w:tab w:val="left" w:pos="282"/>
              </w:tabs>
              <w:autoSpaceDE w:val="0"/>
              <w:autoSpaceDN w:val="0"/>
              <w:adjustRightInd w:val="0"/>
              <w:rPr>
                <w:rFonts w:ascii="Helvetica" w:hAnsi="Helvetica" w:cs="Arial"/>
                <w:sz w:val="20"/>
                <w:szCs w:val="20"/>
              </w:rPr>
            </w:pPr>
          </w:p>
          <w:p w:rsidR="000F345E" w:rsidRPr="00C168D6" w:rsidRDefault="000F345E" w:rsidP="00505346">
            <w:pPr>
              <w:pStyle w:val="ColorfulList-Accent14"/>
              <w:widowControl w:val="0"/>
              <w:tabs>
                <w:tab w:val="left" w:pos="282"/>
              </w:tabs>
              <w:autoSpaceDE w:val="0"/>
              <w:autoSpaceDN w:val="0"/>
              <w:adjustRightInd w:val="0"/>
              <w:rPr>
                <w:rFonts w:ascii="Helvetica" w:hAnsi="Helvetica" w:cs="Arial"/>
                <w:sz w:val="20"/>
                <w:szCs w:val="20"/>
              </w:rPr>
            </w:pPr>
          </w:p>
        </w:tc>
        <w:tc>
          <w:tcPr>
            <w:tcW w:w="2898" w:type="dxa"/>
          </w:tcPr>
          <w:p w:rsidR="000F345E" w:rsidRPr="00C168D6" w:rsidRDefault="000F345E" w:rsidP="00505346">
            <w:pPr>
              <w:widowControl w:val="0"/>
              <w:autoSpaceDE w:val="0"/>
              <w:autoSpaceDN w:val="0"/>
              <w:adjustRightInd w:val="0"/>
              <w:ind w:left="252"/>
              <w:rPr>
                <w:rFonts w:ascii="Helvetica" w:hAnsi="Helvetica" w:cs="Arial"/>
                <w:sz w:val="20"/>
                <w:szCs w:val="20"/>
              </w:rPr>
            </w:pPr>
            <w:r w:rsidRPr="00C168D6">
              <w:rPr>
                <w:rFonts w:ascii="Helvetica" w:hAnsi="Helvetica" w:cs="Arial"/>
                <w:sz w:val="20"/>
                <w:szCs w:val="20"/>
              </w:rPr>
              <w:t>These organizations provide detailed data collection specifications.</w:t>
            </w:r>
          </w:p>
        </w:tc>
      </w:tr>
    </w:tbl>
    <w:p w:rsidR="000F345E" w:rsidRDefault="000F345E" w:rsidP="00505346"/>
    <w:p w:rsidR="000F345E" w:rsidRDefault="000F345E" w:rsidP="00505346">
      <w:pPr>
        <w:rPr>
          <w:rFonts w:ascii="Helvetica" w:hAnsi="Helvetica"/>
          <w:sz w:val="32"/>
        </w:rPr>
      </w:pPr>
    </w:p>
    <w:p w:rsidR="000F345E" w:rsidRDefault="000F345E" w:rsidP="00505346">
      <w:pPr>
        <w:rPr>
          <w:rFonts w:ascii="Helvetica" w:hAnsi="Helvetica"/>
          <w:sz w:val="32"/>
        </w:rPr>
      </w:pPr>
    </w:p>
    <w:p w:rsidR="000F345E" w:rsidRPr="000C698F" w:rsidRDefault="000F345E" w:rsidP="00505346">
      <w:pPr>
        <w:rPr>
          <w:rFonts w:ascii="Helvetica" w:hAnsi="Helvetica"/>
          <w:sz w:val="32"/>
        </w:rPr>
      </w:pPr>
      <w:r w:rsidRPr="000C698F">
        <w:rPr>
          <w:rFonts w:ascii="Helvetica" w:hAnsi="Helvetica"/>
          <w:sz w:val="32"/>
        </w:rPr>
        <w:t>OVERVIEW OF NATIONAL QUALITY MEASURES</w:t>
      </w:r>
    </w:p>
    <w:p w:rsidR="000F345E" w:rsidRPr="009E5351" w:rsidRDefault="000F345E" w:rsidP="00505346">
      <w:pPr>
        <w:rPr>
          <w:rFonts w:ascii="Helvetica" w:hAnsi="Helvetica"/>
        </w:rPr>
      </w:pPr>
    </w:p>
    <w:p w:rsidR="000F345E" w:rsidRPr="00570C57" w:rsidRDefault="000F345E" w:rsidP="00505346">
      <w:pPr>
        <w:rPr>
          <w:rFonts w:ascii="Helvetica" w:hAnsi="Helvetica"/>
          <w:sz w:val="28"/>
          <w:szCs w:val="20"/>
        </w:rPr>
      </w:pPr>
      <w:r w:rsidRPr="00570C57">
        <w:rPr>
          <w:rFonts w:ascii="Helvetica" w:hAnsi="Helvetica"/>
          <w:sz w:val="28"/>
        </w:rPr>
        <w:t>THE JOINT COMMISION</w:t>
      </w:r>
    </w:p>
    <w:p w:rsidR="000F345E" w:rsidRPr="00570C57" w:rsidRDefault="000F345E" w:rsidP="00505346">
      <w:pPr>
        <w:rPr>
          <w:rFonts w:ascii="Helvetica" w:hAnsi="Helvetica"/>
          <w:sz w:val="22"/>
        </w:rPr>
      </w:pPr>
      <w:r w:rsidRPr="00570C57">
        <w:rPr>
          <w:rFonts w:ascii="Helvetica" w:hAnsi="Helvetica"/>
          <w:sz w:val="22"/>
          <w:szCs w:val="20"/>
        </w:rPr>
        <w:t>National Quality Core Measures: Perinatal Care Measure Set--</w:t>
      </w:r>
      <w:r w:rsidRPr="00570C57">
        <w:rPr>
          <w:rFonts w:ascii="Helvetica" w:hAnsi="Helvetica"/>
          <w:sz w:val="22"/>
          <w:szCs w:val="20"/>
        </w:rPr>
        <w:br/>
        <w:t>PC-01 Elective Delivery</w:t>
      </w:r>
      <w:r w:rsidRPr="00570C57">
        <w:rPr>
          <w:rFonts w:ascii="Helvetica" w:hAnsi="Helvetica"/>
          <w:sz w:val="22"/>
        </w:rPr>
        <w:t xml:space="preserve">  (April 2010 specifications)</w:t>
      </w:r>
    </w:p>
    <w:p w:rsidR="000F345E" w:rsidRPr="00570C57" w:rsidRDefault="00104E80" w:rsidP="00505346">
      <w:pPr>
        <w:rPr>
          <w:rFonts w:ascii="Helvetica" w:hAnsi="Helvetica"/>
          <w:sz w:val="22"/>
        </w:rPr>
      </w:pPr>
      <w:hyperlink r:id="rId47" w:history="1">
        <w:r w:rsidR="000F345E" w:rsidRPr="00570C57">
          <w:rPr>
            <w:rStyle w:val="Hyperlink"/>
            <w:rFonts w:ascii="Helvetica" w:hAnsi="Helvetica"/>
            <w:sz w:val="22"/>
          </w:rPr>
          <w:t>http://manual.jointcommission.org/releases/archive/TJC2010A1/MIF0166.html</w:t>
        </w:r>
      </w:hyperlink>
    </w:p>
    <w:p w:rsidR="000F345E" w:rsidRPr="00570C57" w:rsidRDefault="000F345E" w:rsidP="00505346">
      <w:pPr>
        <w:rPr>
          <w:rFonts w:ascii="Helvetica" w:hAnsi="Helvetica"/>
          <w:sz w:val="22"/>
        </w:rPr>
      </w:pPr>
    </w:p>
    <w:p w:rsidR="000F345E" w:rsidRPr="00570C57" w:rsidRDefault="000F345E" w:rsidP="00505346">
      <w:pPr>
        <w:rPr>
          <w:rFonts w:ascii="Helvetica" w:hAnsi="Helvetica"/>
          <w:sz w:val="22"/>
        </w:rPr>
      </w:pPr>
      <w:r w:rsidRPr="00570C57">
        <w:rPr>
          <w:rFonts w:ascii="Helvetica" w:hAnsi="Helvetica"/>
          <w:b/>
          <w:sz w:val="22"/>
        </w:rPr>
        <w:t>Description</w:t>
      </w:r>
      <w:r w:rsidRPr="00570C57">
        <w:rPr>
          <w:rFonts w:ascii="Helvetica" w:hAnsi="Helvetica"/>
          <w:sz w:val="22"/>
        </w:rPr>
        <w:t>:  Of all 37-39 week singleton births without a medical or obstetric medical condition, how many mothers are having electively scheduled deliveries (induction or CS)?</w:t>
      </w:r>
    </w:p>
    <w:p w:rsidR="000F345E" w:rsidRPr="002F7F38" w:rsidRDefault="000F345E" w:rsidP="00505346">
      <w:pPr>
        <w:rPr>
          <w:rFonts w:ascii="Helvetica" w:hAnsi="Helvetica"/>
          <w:sz w:val="8"/>
        </w:rPr>
      </w:pPr>
    </w:p>
    <w:p w:rsidR="000F345E" w:rsidRPr="00570C57" w:rsidRDefault="000F345E" w:rsidP="00505346">
      <w:pPr>
        <w:rPr>
          <w:rFonts w:ascii="Helvetica" w:hAnsi="Helvetica"/>
          <w:sz w:val="22"/>
        </w:rPr>
      </w:pPr>
      <w:r w:rsidRPr="00570C57">
        <w:rPr>
          <w:rFonts w:ascii="Helvetica" w:hAnsi="Helvetica"/>
          <w:b/>
          <w:sz w:val="22"/>
        </w:rPr>
        <w:t>Type of measure</w:t>
      </w:r>
      <w:r w:rsidRPr="00570C57">
        <w:rPr>
          <w:rFonts w:ascii="Helvetica" w:hAnsi="Helvetica"/>
          <w:sz w:val="22"/>
        </w:rPr>
        <w:t>: Process</w:t>
      </w:r>
    </w:p>
    <w:p w:rsidR="000F345E" w:rsidRPr="002F7F38" w:rsidRDefault="000F345E" w:rsidP="00505346">
      <w:pPr>
        <w:rPr>
          <w:rFonts w:ascii="Helvetica" w:hAnsi="Helvetica"/>
          <w:sz w:val="8"/>
        </w:rPr>
      </w:pPr>
    </w:p>
    <w:p w:rsidR="000F345E" w:rsidRPr="00570C57" w:rsidRDefault="000F345E" w:rsidP="00505346">
      <w:pPr>
        <w:rPr>
          <w:rFonts w:ascii="Helvetica" w:hAnsi="Helvetica"/>
          <w:sz w:val="22"/>
        </w:rPr>
      </w:pPr>
      <w:r w:rsidRPr="00570C57">
        <w:rPr>
          <w:rFonts w:ascii="Helvetica" w:hAnsi="Helvetica"/>
          <w:b/>
          <w:sz w:val="22"/>
        </w:rPr>
        <w:t>Numerator</w:t>
      </w:r>
      <w:r w:rsidRPr="00570C57">
        <w:rPr>
          <w:rFonts w:ascii="Helvetica" w:hAnsi="Helvetica"/>
          <w:sz w:val="22"/>
        </w:rPr>
        <w:t xml:space="preserve">: </w:t>
      </w:r>
      <w:r>
        <w:rPr>
          <w:rFonts w:ascii="Helvetica" w:hAnsi="Helvetica"/>
          <w:sz w:val="22"/>
        </w:rPr>
        <w:t>number of women</w:t>
      </w:r>
      <w:r w:rsidRPr="00570C57">
        <w:rPr>
          <w:rFonts w:ascii="Helvetica" w:hAnsi="Helvetica"/>
          <w:sz w:val="22"/>
        </w:rPr>
        <w:t xml:space="preserve"> </w:t>
      </w:r>
      <w:r>
        <w:rPr>
          <w:rFonts w:ascii="Helvetica" w:hAnsi="Helvetica"/>
          <w:sz w:val="22"/>
        </w:rPr>
        <w:t>(</w:t>
      </w:r>
      <w:r w:rsidRPr="00570C57">
        <w:rPr>
          <w:rFonts w:ascii="Helvetica" w:hAnsi="Helvetica"/>
          <w:sz w:val="22"/>
        </w:rPr>
        <w:t>delivering singlet</w:t>
      </w:r>
      <w:r>
        <w:rPr>
          <w:rFonts w:ascii="Helvetica" w:hAnsi="Helvetica"/>
          <w:sz w:val="22"/>
        </w:rPr>
        <w:t>on newborns between &gt;=37 and &lt;</w:t>
      </w:r>
      <w:r w:rsidRPr="00570C57">
        <w:rPr>
          <w:rFonts w:ascii="Helvetica" w:hAnsi="Helvetica"/>
          <w:sz w:val="22"/>
        </w:rPr>
        <w:t xml:space="preserve">39 weeks of gestation without a medical/obstetric indication (see table 10), </w:t>
      </w:r>
      <w:r w:rsidRPr="00570C57">
        <w:rPr>
          <w:rFonts w:ascii="Helvetica" w:hAnsi="Helvetica"/>
          <w:sz w:val="22"/>
          <w:u w:val="single"/>
        </w:rPr>
        <w:t>and</w:t>
      </w:r>
      <w:r w:rsidRPr="00570C57">
        <w:rPr>
          <w:rFonts w:ascii="Helvetica" w:hAnsi="Helvetica"/>
          <w:sz w:val="22"/>
        </w:rPr>
        <w:t xml:space="preserve"> not in active labor or with spontaneous rupture</w:t>
      </w:r>
      <w:r>
        <w:rPr>
          <w:rFonts w:ascii="Helvetica" w:hAnsi="Helvetica"/>
          <w:sz w:val="22"/>
        </w:rPr>
        <w:t xml:space="preserve"> of membranes) </w:t>
      </w:r>
      <w:r w:rsidRPr="00570C57">
        <w:rPr>
          <w:rFonts w:ascii="Helvetica" w:hAnsi="Helvetica"/>
          <w:sz w:val="22"/>
        </w:rPr>
        <w:t>with a cesarean s</w:t>
      </w:r>
      <w:r>
        <w:rPr>
          <w:rFonts w:ascii="Helvetica" w:hAnsi="Helvetica"/>
          <w:sz w:val="22"/>
        </w:rPr>
        <w:t>ection or an induction of labor</w:t>
      </w:r>
    </w:p>
    <w:p w:rsidR="000F345E" w:rsidRPr="002F7F38" w:rsidRDefault="000F345E" w:rsidP="00505346">
      <w:pPr>
        <w:rPr>
          <w:rFonts w:ascii="Helvetica" w:hAnsi="Helvetica"/>
          <w:sz w:val="8"/>
        </w:rPr>
      </w:pPr>
    </w:p>
    <w:p w:rsidR="000F345E" w:rsidRPr="00570C57" w:rsidRDefault="000F345E" w:rsidP="00505346">
      <w:pPr>
        <w:rPr>
          <w:rFonts w:ascii="Helvetica" w:hAnsi="Helvetica"/>
          <w:sz w:val="22"/>
        </w:rPr>
      </w:pPr>
      <w:r w:rsidRPr="00570C57">
        <w:rPr>
          <w:rFonts w:ascii="Helvetica" w:hAnsi="Helvetica"/>
          <w:b/>
          <w:sz w:val="22"/>
        </w:rPr>
        <w:t>Denominator</w:t>
      </w:r>
      <w:r w:rsidRPr="00570C57">
        <w:rPr>
          <w:rFonts w:ascii="Helvetica" w:hAnsi="Helvetica"/>
          <w:sz w:val="22"/>
        </w:rPr>
        <w:t xml:space="preserve">: </w:t>
      </w:r>
      <w:r>
        <w:rPr>
          <w:rFonts w:ascii="Helvetica" w:hAnsi="Helvetica"/>
          <w:sz w:val="22"/>
        </w:rPr>
        <w:t>total number of women</w:t>
      </w:r>
      <w:r w:rsidRPr="00570C57">
        <w:rPr>
          <w:rFonts w:ascii="Helvetica" w:hAnsi="Helvetica"/>
          <w:sz w:val="22"/>
        </w:rPr>
        <w:t xml:space="preserve"> delivering singlet</w:t>
      </w:r>
      <w:r>
        <w:rPr>
          <w:rFonts w:ascii="Helvetica" w:hAnsi="Helvetica"/>
          <w:sz w:val="22"/>
        </w:rPr>
        <w:t>on newborns between &gt;=37 and &lt;</w:t>
      </w:r>
      <w:r w:rsidRPr="00570C57">
        <w:rPr>
          <w:rFonts w:ascii="Helvetica" w:hAnsi="Helvetica"/>
          <w:sz w:val="22"/>
        </w:rPr>
        <w:t xml:space="preserve">39 weeks of gestation without a medical/obstetric indication (see table 10), </w:t>
      </w:r>
      <w:r w:rsidRPr="00570C57">
        <w:rPr>
          <w:rFonts w:ascii="Helvetica" w:hAnsi="Helvetica"/>
          <w:sz w:val="22"/>
          <w:u w:val="single"/>
        </w:rPr>
        <w:t>and</w:t>
      </w:r>
      <w:r w:rsidRPr="00570C57">
        <w:rPr>
          <w:rFonts w:ascii="Helvetica" w:hAnsi="Helvetica"/>
          <w:sz w:val="22"/>
        </w:rPr>
        <w:t xml:space="preserve"> not in active labor or with spontaneous rupture</w:t>
      </w:r>
      <w:r>
        <w:rPr>
          <w:rFonts w:ascii="Helvetica" w:hAnsi="Helvetica"/>
          <w:sz w:val="22"/>
        </w:rPr>
        <w:t xml:space="preserve"> of membranes</w:t>
      </w:r>
    </w:p>
    <w:p w:rsidR="000F345E" w:rsidRPr="002F7F38" w:rsidRDefault="000F345E" w:rsidP="00505346">
      <w:pPr>
        <w:rPr>
          <w:rFonts w:ascii="Helvetica" w:hAnsi="Helvetica"/>
          <w:sz w:val="8"/>
        </w:rPr>
      </w:pPr>
    </w:p>
    <w:p w:rsidR="000F345E" w:rsidRPr="00570C57" w:rsidRDefault="000F345E" w:rsidP="00505346">
      <w:pPr>
        <w:rPr>
          <w:rFonts w:ascii="Helvetica" w:hAnsi="Helvetica"/>
          <w:sz w:val="22"/>
        </w:rPr>
      </w:pPr>
      <w:r w:rsidRPr="00570C57">
        <w:rPr>
          <w:rFonts w:ascii="Helvetica" w:hAnsi="Helvetica"/>
          <w:b/>
          <w:sz w:val="22"/>
        </w:rPr>
        <w:t>Sampling</w:t>
      </w:r>
      <w:r w:rsidRPr="00570C57">
        <w:rPr>
          <w:rFonts w:ascii="Helvetica" w:hAnsi="Helvetica"/>
          <w:sz w:val="22"/>
        </w:rPr>
        <w:t>: Yes, per protocol (entire population is also accepted)</w:t>
      </w:r>
    </w:p>
    <w:p w:rsidR="000F345E" w:rsidRPr="002F7F38" w:rsidRDefault="000F345E" w:rsidP="00505346">
      <w:pPr>
        <w:rPr>
          <w:rFonts w:ascii="Helvetica" w:hAnsi="Helvetica"/>
          <w:sz w:val="8"/>
        </w:rPr>
      </w:pPr>
    </w:p>
    <w:p w:rsidR="000F345E" w:rsidRPr="00570C57" w:rsidRDefault="000F345E" w:rsidP="00505346">
      <w:pPr>
        <w:pBdr>
          <w:bottom w:val="single" w:sz="4" w:space="1" w:color="auto"/>
        </w:pBdr>
        <w:rPr>
          <w:rFonts w:ascii="Helvetica" w:hAnsi="Helvetica"/>
          <w:sz w:val="22"/>
        </w:rPr>
      </w:pPr>
      <w:r w:rsidRPr="00570C57">
        <w:rPr>
          <w:rFonts w:ascii="Helvetica" w:hAnsi="Helvetica"/>
          <w:b/>
          <w:sz w:val="22"/>
        </w:rPr>
        <w:t>Comment</w:t>
      </w:r>
      <w:r w:rsidRPr="00570C57">
        <w:rPr>
          <w:rFonts w:ascii="Helvetica" w:hAnsi="Helvetica"/>
          <w:sz w:val="22"/>
        </w:rPr>
        <w:t>: This measure is likely to be the most widely accepted national measure definition but requires data co</w:t>
      </w:r>
      <w:r>
        <w:rPr>
          <w:rFonts w:ascii="Helvetica" w:hAnsi="Helvetica"/>
          <w:sz w:val="22"/>
        </w:rPr>
        <w:t>llection based on chart review.</w:t>
      </w:r>
      <w:r w:rsidRPr="00570C57">
        <w:rPr>
          <w:rFonts w:ascii="Helvetica" w:hAnsi="Helvetica"/>
          <w:sz w:val="22"/>
        </w:rPr>
        <w:t xml:space="preserve"> Data collecti</w:t>
      </w:r>
      <w:r>
        <w:rPr>
          <w:rFonts w:ascii="Helvetica" w:hAnsi="Helvetica"/>
          <w:sz w:val="22"/>
        </w:rPr>
        <w:t>on can be facilitated with well-</w:t>
      </w:r>
      <w:r w:rsidRPr="00570C57">
        <w:rPr>
          <w:rFonts w:ascii="Helvetica" w:hAnsi="Helvetica"/>
          <w:sz w:val="22"/>
        </w:rPr>
        <w:t>designe</w:t>
      </w:r>
      <w:r>
        <w:rPr>
          <w:rFonts w:ascii="Helvetica" w:hAnsi="Helvetica"/>
          <w:sz w:val="22"/>
        </w:rPr>
        <w:t xml:space="preserve">d logbooks as described above. Note: </w:t>
      </w:r>
      <w:r w:rsidRPr="00570C57">
        <w:rPr>
          <w:rFonts w:ascii="Helvetica" w:hAnsi="Helvetica"/>
          <w:sz w:val="22"/>
        </w:rPr>
        <w:t xml:space="preserve">the Joint Commission is newly developed so additional tweaking is most likely to </w:t>
      </w:r>
      <w:r>
        <w:rPr>
          <w:rFonts w:ascii="Helvetica" w:hAnsi="Helvetica"/>
          <w:sz w:val="22"/>
        </w:rPr>
        <w:t xml:space="preserve">occur over the next few years. </w:t>
      </w:r>
      <w:r w:rsidRPr="00570C57">
        <w:rPr>
          <w:rFonts w:ascii="Helvetica" w:hAnsi="Helvetica"/>
          <w:sz w:val="22"/>
        </w:rPr>
        <w:t>For example, it is likely that new exclusions may be added after hospital leaders have more experience with data collection.</w:t>
      </w:r>
    </w:p>
    <w:p w:rsidR="000F345E" w:rsidRDefault="000F345E" w:rsidP="00505346">
      <w:pPr>
        <w:rPr>
          <w:rFonts w:ascii="Helvetica" w:hAnsi="Helvetica"/>
          <w:sz w:val="22"/>
        </w:rPr>
      </w:pPr>
    </w:p>
    <w:p w:rsidR="000F345E" w:rsidRPr="00570C57" w:rsidRDefault="000F345E" w:rsidP="00505346">
      <w:pPr>
        <w:rPr>
          <w:rFonts w:ascii="Helvetica" w:hAnsi="Helvetica"/>
          <w:sz w:val="22"/>
        </w:rPr>
      </w:pPr>
    </w:p>
    <w:p w:rsidR="000F345E" w:rsidRPr="003C3141" w:rsidRDefault="000F345E" w:rsidP="00505346">
      <w:pPr>
        <w:rPr>
          <w:rFonts w:ascii="Helvetica" w:hAnsi="Helvetica"/>
          <w:sz w:val="28"/>
          <w:szCs w:val="20"/>
        </w:rPr>
      </w:pPr>
      <w:r w:rsidRPr="003C3141">
        <w:rPr>
          <w:rFonts w:ascii="Helvetica" w:hAnsi="Helvetica"/>
          <w:sz w:val="28"/>
        </w:rPr>
        <w:t>THE LEAPFROG GROUP</w:t>
      </w:r>
    </w:p>
    <w:p w:rsidR="000F345E" w:rsidRPr="00570C57" w:rsidRDefault="000F345E" w:rsidP="00505346">
      <w:pPr>
        <w:rPr>
          <w:rFonts w:ascii="Helvetica" w:hAnsi="Helvetica"/>
          <w:sz w:val="22"/>
          <w:szCs w:val="20"/>
        </w:rPr>
      </w:pPr>
      <w:r w:rsidRPr="00570C57">
        <w:rPr>
          <w:rFonts w:ascii="Helvetica" w:hAnsi="Helvetica"/>
          <w:sz w:val="22"/>
          <w:szCs w:val="20"/>
        </w:rPr>
        <w:t xml:space="preserve">Normal Deliveries-1: Elective Delivery Prior to 39 Completed Weeks Gestation  </w:t>
      </w:r>
      <w:r w:rsidRPr="00570C57">
        <w:rPr>
          <w:rFonts w:ascii="Helvetica" w:hAnsi="Helvetica"/>
          <w:sz w:val="22"/>
        </w:rPr>
        <w:t>(April 2009 specifications)</w:t>
      </w:r>
    </w:p>
    <w:p w:rsidR="000F345E" w:rsidRPr="00570C57" w:rsidRDefault="000F345E" w:rsidP="00505346">
      <w:pPr>
        <w:rPr>
          <w:rFonts w:ascii="Helvetica" w:hAnsi="Helvetica"/>
          <w:sz w:val="22"/>
        </w:rPr>
      </w:pPr>
    </w:p>
    <w:p w:rsidR="000F345E" w:rsidRPr="00570C57" w:rsidRDefault="000F345E" w:rsidP="00505346">
      <w:pPr>
        <w:rPr>
          <w:rFonts w:ascii="Helvetica" w:hAnsi="Helvetica"/>
          <w:sz w:val="22"/>
        </w:rPr>
      </w:pPr>
      <w:r w:rsidRPr="00570C57">
        <w:rPr>
          <w:rFonts w:ascii="Helvetica" w:hAnsi="Helvetica"/>
          <w:b/>
          <w:sz w:val="22"/>
        </w:rPr>
        <w:t>Description</w:t>
      </w:r>
      <w:r w:rsidRPr="00570C57">
        <w:rPr>
          <w:rFonts w:ascii="Helvetica" w:hAnsi="Helvetica"/>
          <w:sz w:val="22"/>
        </w:rPr>
        <w:t xml:space="preserve">:  Of all births over 37 weeks without a medical or obstetric condition, how many </w:t>
      </w:r>
      <w:r>
        <w:rPr>
          <w:rFonts w:ascii="Helvetica" w:hAnsi="Helvetica"/>
          <w:sz w:val="22"/>
        </w:rPr>
        <w:t xml:space="preserve">women with singleton births at </w:t>
      </w:r>
      <w:r w:rsidRPr="00570C57">
        <w:rPr>
          <w:rFonts w:ascii="Helvetica" w:hAnsi="Helvetica"/>
          <w:sz w:val="22"/>
        </w:rPr>
        <w:t xml:space="preserve">37-39 </w:t>
      </w:r>
      <w:r>
        <w:rPr>
          <w:rFonts w:ascii="Helvetica" w:hAnsi="Helvetica"/>
          <w:sz w:val="22"/>
        </w:rPr>
        <w:t xml:space="preserve">weeks </w:t>
      </w:r>
      <w:r w:rsidRPr="00570C57">
        <w:rPr>
          <w:rFonts w:ascii="Helvetica" w:hAnsi="Helvetica"/>
          <w:sz w:val="22"/>
        </w:rPr>
        <w:t>are having electively scheduled deliveries (induction or CS)?</w:t>
      </w:r>
    </w:p>
    <w:p w:rsidR="000F345E" w:rsidRPr="00A84592" w:rsidRDefault="000F345E" w:rsidP="00505346">
      <w:pPr>
        <w:rPr>
          <w:rFonts w:ascii="Helvetica" w:hAnsi="Helvetica"/>
          <w:sz w:val="8"/>
        </w:rPr>
      </w:pPr>
    </w:p>
    <w:p w:rsidR="000F345E" w:rsidRPr="00570C57" w:rsidRDefault="000F345E" w:rsidP="00505346">
      <w:pPr>
        <w:rPr>
          <w:rFonts w:ascii="Helvetica" w:hAnsi="Helvetica"/>
          <w:sz w:val="22"/>
        </w:rPr>
      </w:pPr>
      <w:r w:rsidRPr="00570C57">
        <w:rPr>
          <w:rFonts w:ascii="Helvetica" w:hAnsi="Helvetica"/>
          <w:b/>
          <w:sz w:val="22"/>
        </w:rPr>
        <w:t>Type of measure</w:t>
      </w:r>
      <w:r w:rsidRPr="00570C57">
        <w:rPr>
          <w:rFonts w:ascii="Helvetica" w:hAnsi="Helvetica"/>
          <w:sz w:val="22"/>
        </w:rPr>
        <w:t>: Process</w:t>
      </w:r>
    </w:p>
    <w:p w:rsidR="000F345E" w:rsidRPr="00A84592" w:rsidRDefault="000F345E" w:rsidP="00505346">
      <w:pPr>
        <w:rPr>
          <w:rFonts w:ascii="Helvetica" w:hAnsi="Helvetica"/>
          <w:b/>
          <w:sz w:val="8"/>
        </w:rPr>
      </w:pPr>
    </w:p>
    <w:p w:rsidR="000F345E" w:rsidRPr="00570C57" w:rsidRDefault="000F345E" w:rsidP="00505346">
      <w:pPr>
        <w:rPr>
          <w:rFonts w:ascii="Helvetica" w:hAnsi="Helvetica"/>
          <w:sz w:val="22"/>
        </w:rPr>
      </w:pPr>
      <w:r w:rsidRPr="00570C57">
        <w:rPr>
          <w:rFonts w:ascii="Helvetica" w:hAnsi="Helvetica"/>
          <w:b/>
          <w:sz w:val="22"/>
        </w:rPr>
        <w:t>Numerator</w:t>
      </w:r>
      <w:r w:rsidRPr="00570C57">
        <w:rPr>
          <w:rFonts w:ascii="Helvetica" w:hAnsi="Helvetica"/>
          <w:sz w:val="22"/>
        </w:rPr>
        <w:t xml:space="preserve">: </w:t>
      </w:r>
      <w:r>
        <w:rPr>
          <w:rFonts w:ascii="Helvetica" w:hAnsi="Helvetica"/>
          <w:sz w:val="22"/>
        </w:rPr>
        <w:t>number of women with singleton births</w:t>
      </w:r>
      <w:r w:rsidRPr="00570C57">
        <w:rPr>
          <w:rFonts w:ascii="Helvetica" w:hAnsi="Helvetica"/>
          <w:sz w:val="22"/>
        </w:rPr>
        <w:t xml:space="preserve"> </w:t>
      </w:r>
      <w:r>
        <w:rPr>
          <w:rFonts w:ascii="Helvetica" w:hAnsi="Helvetica"/>
          <w:sz w:val="22"/>
        </w:rPr>
        <w:t>(</w:t>
      </w:r>
      <w:r w:rsidRPr="00570C57">
        <w:rPr>
          <w:rFonts w:ascii="Helvetica" w:hAnsi="Helvetica"/>
          <w:sz w:val="22"/>
        </w:rPr>
        <w:t>at or after 37 completed weeks gestation during the reporting pe</w:t>
      </w:r>
      <w:r>
        <w:rPr>
          <w:rFonts w:ascii="Helvetica" w:hAnsi="Helvetica"/>
          <w:sz w:val="22"/>
        </w:rPr>
        <w:t xml:space="preserve">riod with Excluded Populations; </w:t>
      </w:r>
      <w:r w:rsidRPr="00570C57">
        <w:rPr>
          <w:rFonts w:ascii="Helvetica" w:hAnsi="Helvetica"/>
          <w:sz w:val="22"/>
        </w:rPr>
        <w:t>me</w:t>
      </w:r>
      <w:r>
        <w:rPr>
          <w:rFonts w:ascii="Helvetica" w:hAnsi="Helvetica"/>
          <w:sz w:val="22"/>
        </w:rPr>
        <w:t>dical or obstetric conditions--</w:t>
      </w:r>
      <w:r w:rsidRPr="00570C57">
        <w:rPr>
          <w:rFonts w:ascii="Helvetica" w:hAnsi="Helvetica"/>
          <w:sz w:val="22"/>
        </w:rPr>
        <w:t xml:space="preserve">see table 10) with a cesarean section or an induction of labor </w:t>
      </w:r>
      <w:r w:rsidRPr="00570C57">
        <w:rPr>
          <w:rFonts w:ascii="Helvetica" w:hAnsi="Helvetica"/>
          <w:sz w:val="22"/>
          <w:u w:val="single"/>
        </w:rPr>
        <w:t>and</w:t>
      </w:r>
      <w:r w:rsidRPr="00570C57">
        <w:rPr>
          <w:rFonts w:ascii="Helvetica" w:hAnsi="Helvetica"/>
          <w:sz w:val="22"/>
        </w:rPr>
        <w:t xml:space="preserve"> were less than 39 weeks of gestation.</w:t>
      </w:r>
    </w:p>
    <w:p w:rsidR="000F345E" w:rsidRPr="00A84592" w:rsidRDefault="000F345E" w:rsidP="00505346">
      <w:pPr>
        <w:rPr>
          <w:rFonts w:ascii="Helvetica" w:hAnsi="Helvetica"/>
          <w:sz w:val="8"/>
        </w:rPr>
      </w:pPr>
    </w:p>
    <w:p w:rsidR="000F345E" w:rsidRPr="00570C57" w:rsidRDefault="000F345E" w:rsidP="00505346">
      <w:pPr>
        <w:rPr>
          <w:rFonts w:ascii="Helvetica" w:hAnsi="Helvetica"/>
          <w:sz w:val="22"/>
        </w:rPr>
      </w:pPr>
      <w:r w:rsidRPr="00570C57">
        <w:rPr>
          <w:rFonts w:ascii="Helvetica" w:hAnsi="Helvetica"/>
          <w:b/>
          <w:sz w:val="22"/>
        </w:rPr>
        <w:t>Denominator</w:t>
      </w:r>
      <w:r w:rsidRPr="00570C57">
        <w:rPr>
          <w:rFonts w:ascii="Helvetica" w:hAnsi="Helvetica"/>
          <w:sz w:val="22"/>
        </w:rPr>
        <w:t xml:space="preserve">: </w:t>
      </w:r>
      <w:r>
        <w:rPr>
          <w:rFonts w:ascii="Helvetica" w:hAnsi="Helvetica"/>
          <w:sz w:val="22"/>
        </w:rPr>
        <w:t>total number of women</w:t>
      </w:r>
      <w:r w:rsidRPr="00570C57">
        <w:rPr>
          <w:rFonts w:ascii="Helvetica" w:hAnsi="Helvetica"/>
          <w:sz w:val="22"/>
        </w:rPr>
        <w:t xml:space="preserve"> that delivered singletons at or after 37 completed weeks gestation during the reporting period with Excluded Populations (medical or obstetric conditions-- see table 10) </w:t>
      </w:r>
    </w:p>
    <w:p w:rsidR="000F345E" w:rsidRPr="00570C57" w:rsidRDefault="000F345E" w:rsidP="00505346">
      <w:pPr>
        <w:rPr>
          <w:rFonts w:ascii="Helvetica" w:hAnsi="Helvetica"/>
          <w:sz w:val="22"/>
        </w:rPr>
      </w:pPr>
    </w:p>
    <w:p w:rsidR="000F345E" w:rsidRPr="00570C57" w:rsidRDefault="000F345E" w:rsidP="00505346">
      <w:pPr>
        <w:rPr>
          <w:rFonts w:ascii="Helvetica" w:hAnsi="Helvetica"/>
          <w:sz w:val="22"/>
        </w:rPr>
      </w:pPr>
      <w:r w:rsidRPr="00570C57">
        <w:rPr>
          <w:rFonts w:ascii="Helvetica" w:hAnsi="Helvetica"/>
          <w:b/>
          <w:sz w:val="22"/>
        </w:rPr>
        <w:t>Sampling</w:t>
      </w:r>
      <w:r w:rsidRPr="00570C57">
        <w:rPr>
          <w:rFonts w:ascii="Helvetica" w:hAnsi="Helvetica"/>
          <w:sz w:val="22"/>
        </w:rPr>
        <w:t>: No</w:t>
      </w:r>
    </w:p>
    <w:p w:rsidR="000F345E" w:rsidRPr="00A84592" w:rsidRDefault="000F345E" w:rsidP="00505346">
      <w:pPr>
        <w:rPr>
          <w:rFonts w:ascii="Helvetica" w:hAnsi="Helvetica"/>
          <w:sz w:val="8"/>
        </w:rPr>
      </w:pPr>
    </w:p>
    <w:p w:rsidR="000F345E" w:rsidRDefault="000F345E" w:rsidP="00505346">
      <w:pPr>
        <w:rPr>
          <w:rFonts w:ascii="Helvetica" w:hAnsi="Helvetica"/>
          <w:sz w:val="22"/>
        </w:rPr>
      </w:pPr>
      <w:r w:rsidRPr="00570C57">
        <w:rPr>
          <w:rFonts w:ascii="Helvetica" w:hAnsi="Helvetica"/>
          <w:b/>
          <w:sz w:val="22"/>
        </w:rPr>
        <w:t>Comment</w:t>
      </w:r>
      <w:r w:rsidRPr="00570C57">
        <w:rPr>
          <w:rFonts w:ascii="Helvetica" w:hAnsi="Helvetica"/>
          <w:sz w:val="22"/>
        </w:rPr>
        <w:t xml:space="preserve">: We suspect that the Leapfrog measure specifications may be superseded by those outlined by the Joint Commission </w:t>
      </w:r>
      <w:r>
        <w:rPr>
          <w:rFonts w:ascii="Helvetica" w:hAnsi="Helvetica"/>
          <w:sz w:val="22"/>
        </w:rPr>
        <w:t>measure (see above).</w:t>
      </w:r>
    </w:p>
    <w:p w:rsidR="000F345E" w:rsidRPr="00A34AC4" w:rsidRDefault="000F345E" w:rsidP="00505346">
      <w:pPr>
        <w:rPr>
          <w:rFonts w:ascii="Helvetica" w:hAnsi="Helvetica"/>
          <w:b/>
          <w:sz w:val="32"/>
        </w:rPr>
      </w:pPr>
    </w:p>
    <w:tbl>
      <w:tblPr>
        <w:tblpPr w:leftFromText="180" w:rightFromText="180" w:vertAnchor="page" w:horzAnchor="page" w:tblpX="1469" w:tblpY="15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952"/>
        <w:gridCol w:w="2952"/>
        <w:gridCol w:w="3564"/>
      </w:tblGrid>
      <w:tr w:rsidR="000F345E" w:rsidRPr="00B646BC">
        <w:tc>
          <w:tcPr>
            <w:tcW w:w="9468" w:type="dxa"/>
            <w:gridSpan w:val="3"/>
            <w:shd w:val="clear" w:color="auto" w:fill="E0E0E0"/>
          </w:tcPr>
          <w:p w:rsidR="000F345E" w:rsidRPr="002C1838" w:rsidRDefault="000F345E" w:rsidP="00505346">
            <w:pPr>
              <w:jc w:val="center"/>
              <w:rPr>
                <w:rFonts w:ascii="Helvetica" w:hAnsi="Helvetica"/>
                <w:b/>
                <w:sz w:val="20"/>
                <w:szCs w:val="20"/>
              </w:rPr>
            </w:pPr>
            <w:r w:rsidRPr="002C1838">
              <w:rPr>
                <w:rFonts w:ascii="Helvetica" w:hAnsi="Helvetica"/>
                <w:b/>
                <w:sz w:val="20"/>
                <w:szCs w:val="20"/>
              </w:rPr>
              <w:t>Table 10 Comparison of National Specifications for Medical Conditions that May Justify a Scheduled Delivery Prior to 39 weeks Gestation</w:t>
            </w:r>
          </w:p>
        </w:tc>
      </w:tr>
      <w:tr w:rsidR="000F345E" w:rsidRPr="00B646BC">
        <w:tc>
          <w:tcPr>
            <w:tcW w:w="2952" w:type="dxa"/>
            <w:shd w:val="clear" w:color="auto" w:fill="E0E0E0"/>
          </w:tcPr>
          <w:p w:rsidR="000F345E" w:rsidRPr="002C1838" w:rsidRDefault="000F345E" w:rsidP="00505346">
            <w:pPr>
              <w:jc w:val="center"/>
              <w:rPr>
                <w:rFonts w:ascii="Helvetica" w:hAnsi="Helvetica"/>
                <w:b/>
                <w:sz w:val="20"/>
                <w:szCs w:val="20"/>
              </w:rPr>
            </w:pPr>
            <w:r w:rsidRPr="002C1838">
              <w:rPr>
                <w:rFonts w:ascii="Helvetica" w:hAnsi="Helvetica"/>
                <w:b/>
                <w:sz w:val="20"/>
                <w:szCs w:val="20"/>
              </w:rPr>
              <w:t xml:space="preserve">ACOG: </w:t>
            </w:r>
            <w:r w:rsidRPr="002C1838">
              <w:rPr>
                <w:rFonts w:ascii="Helvetica" w:hAnsi="Helvetica"/>
                <w:b/>
                <w:sz w:val="20"/>
                <w:szCs w:val="20"/>
              </w:rPr>
              <w:br/>
              <w:t>“Examples of Conditions That May be Indications for Induction of Labor”</w:t>
            </w:r>
            <w:r w:rsidRPr="002C1838">
              <w:rPr>
                <w:rFonts w:ascii="Helvetica" w:hAnsi="Helvetica"/>
                <w:b/>
                <w:sz w:val="20"/>
                <w:szCs w:val="20"/>
                <w:vertAlign w:val="superscript"/>
              </w:rPr>
              <w:t>)</w:t>
            </w:r>
          </w:p>
        </w:tc>
        <w:tc>
          <w:tcPr>
            <w:tcW w:w="2952" w:type="dxa"/>
            <w:shd w:val="clear" w:color="auto" w:fill="E0E0E0"/>
          </w:tcPr>
          <w:p w:rsidR="000F345E" w:rsidRPr="002C1838" w:rsidRDefault="000F345E" w:rsidP="00505346">
            <w:pPr>
              <w:jc w:val="center"/>
              <w:rPr>
                <w:rFonts w:ascii="Helvetica" w:hAnsi="Helvetica"/>
                <w:b/>
                <w:sz w:val="20"/>
                <w:szCs w:val="20"/>
              </w:rPr>
            </w:pPr>
            <w:r w:rsidRPr="002C1838">
              <w:rPr>
                <w:rFonts w:ascii="Helvetica" w:hAnsi="Helvetica"/>
                <w:b/>
                <w:sz w:val="20"/>
                <w:szCs w:val="20"/>
              </w:rPr>
              <w:t>NQF and LeapFrog:</w:t>
            </w:r>
            <w:r w:rsidRPr="002C1838">
              <w:rPr>
                <w:rFonts w:ascii="Helvetica" w:hAnsi="Helvetica"/>
                <w:b/>
                <w:sz w:val="20"/>
                <w:szCs w:val="20"/>
              </w:rPr>
              <w:br/>
              <w:t>“Specifications for Early Medically-Indicated Delivery”</w:t>
            </w:r>
          </w:p>
          <w:p w:rsidR="000F345E" w:rsidRPr="002C1838" w:rsidRDefault="000F345E" w:rsidP="00505346">
            <w:pPr>
              <w:jc w:val="center"/>
              <w:rPr>
                <w:rFonts w:ascii="Helvetica" w:hAnsi="Helvetica"/>
                <w:b/>
                <w:sz w:val="20"/>
                <w:szCs w:val="20"/>
              </w:rPr>
            </w:pPr>
            <w:r w:rsidRPr="002C1838">
              <w:rPr>
                <w:rFonts w:ascii="Helvetica" w:hAnsi="Helvetica"/>
                <w:b/>
                <w:sz w:val="20"/>
                <w:szCs w:val="20"/>
              </w:rPr>
              <w:t>(with ICD9 codes)</w:t>
            </w:r>
          </w:p>
        </w:tc>
        <w:tc>
          <w:tcPr>
            <w:tcW w:w="3564" w:type="dxa"/>
            <w:shd w:val="clear" w:color="auto" w:fill="E0E0E0"/>
          </w:tcPr>
          <w:p w:rsidR="000F345E" w:rsidRPr="002C1838" w:rsidRDefault="000F345E" w:rsidP="00505346">
            <w:pPr>
              <w:jc w:val="center"/>
              <w:rPr>
                <w:rFonts w:ascii="Helvetica" w:hAnsi="Helvetica"/>
                <w:b/>
                <w:sz w:val="20"/>
                <w:szCs w:val="20"/>
              </w:rPr>
            </w:pPr>
            <w:r>
              <w:rPr>
                <w:rFonts w:ascii="Helvetica" w:hAnsi="Helvetica"/>
                <w:b/>
                <w:sz w:val="20"/>
                <w:szCs w:val="20"/>
              </w:rPr>
              <w:t>The Joint Commission:</w:t>
            </w:r>
            <w:r w:rsidRPr="002C1838">
              <w:rPr>
                <w:rFonts w:ascii="Helvetica" w:hAnsi="Helvetica"/>
                <w:b/>
                <w:sz w:val="20"/>
                <w:szCs w:val="20"/>
              </w:rPr>
              <w:t>“Conditions Justifying Delivery &lt;39 weeks”</w:t>
            </w:r>
            <w:r w:rsidRPr="002C1838">
              <w:rPr>
                <w:rFonts w:ascii="Helvetica" w:hAnsi="Helvetica"/>
                <w:b/>
                <w:sz w:val="20"/>
                <w:szCs w:val="20"/>
              </w:rPr>
              <w:br/>
              <w:t>(PC-01 version 04/10)</w:t>
            </w:r>
          </w:p>
          <w:p w:rsidR="000F345E" w:rsidRPr="002C1838" w:rsidRDefault="000F345E" w:rsidP="00505346">
            <w:pPr>
              <w:jc w:val="center"/>
              <w:rPr>
                <w:rFonts w:ascii="Helvetica" w:hAnsi="Helvetica"/>
                <w:b/>
                <w:sz w:val="20"/>
                <w:szCs w:val="20"/>
              </w:rPr>
            </w:pPr>
            <w:r w:rsidRPr="002C1838">
              <w:rPr>
                <w:rFonts w:ascii="Helvetica" w:hAnsi="Helvetica"/>
                <w:b/>
                <w:sz w:val="20"/>
                <w:szCs w:val="20"/>
              </w:rPr>
              <w:t>(with ICD9 codes)</w:t>
            </w:r>
          </w:p>
        </w:tc>
      </w:tr>
      <w:tr w:rsidR="000F345E" w:rsidRPr="00653F83">
        <w:tc>
          <w:tcPr>
            <w:tcW w:w="2952" w:type="dxa"/>
          </w:tcPr>
          <w:p w:rsidR="000F345E" w:rsidRPr="00653F83" w:rsidRDefault="000F345E" w:rsidP="00505346">
            <w:pPr>
              <w:rPr>
                <w:rFonts w:ascii="Helvetica" w:hAnsi="Helvetica"/>
                <w:sz w:val="20"/>
                <w:szCs w:val="20"/>
              </w:rPr>
            </w:pPr>
            <w:r w:rsidRPr="00653F83">
              <w:rPr>
                <w:rFonts w:ascii="Helvetica" w:hAnsi="Helvetica"/>
                <w:sz w:val="20"/>
                <w:szCs w:val="20"/>
              </w:rPr>
              <w:t>Abruption</w:t>
            </w:r>
          </w:p>
        </w:tc>
        <w:tc>
          <w:tcPr>
            <w:tcW w:w="2952" w:type="dxa"/>
          </w:tcPr>
          <w:p w:rsidR="000F345E" w:rsidRPr="00653F83" w:rsidRDefault="000F345E" w:rsidP="00505346">
            <w:pPr>
              <w:rPr>
                <w:rFonts w:ascii="Helvetica" w:hAnsi="Helvetica" w:cs="Arial"/>
                <w:sz w:val="20"/>
                <w:szCs w:val="20"/>
              </w:rPr>
            </w:pPr>
            <w:r w:rsidRPr="00653F83">
              <w:rPr>
                <w:rFonts w:ascii="Helvetica" w:hAnsi="Helvetica" w:cs="Arial"/>
                <w:sz w:val="20"/>
                <w:szCs w:val="20"/>
              </w:rPr>
              <w:t>Placental abruption, placenta previa, unspecified antenatal hemorrhage (641.x)</w:t>
            </w:r>
          </w:p>
        </w:tc>
        <w:tc>
          <w:tcPr>
            <w:tcW w:w="3564" w:type="dxa"/>
          </w:tcPr>
          <w:p w:rsidR="000F345E" w:rsidRPr="00653F83" w:rsidRDefault="000F345E" w:rsidP="00505346">
            <w:pPr>
              <w:rPr>
                <w:rFonts w:ascii="Helvetica" w:hAnsi="Helvetica" w:cs="Arial"/>
                <w:sz w:val="20"/>
                <w:szCs w:val="20"/>
              </w:rPr>
            </w:pPr>
            <w:r w:rsidRPr="00653F83">
              <w:rPr>
                <w:rFonts w:ascii="Helvetica" w:hAnsi="Helvetica"/>
                <w:sz w:val="20"/>
                <w:szCs w:val="20"/>
              </w:rPr>
              <w:t>&lt;same&gt;</w:t>
            </w:r>
          </w:p>
        </w:tc>
      </w:tr>
      <w:tr w:rsidR="000F345E" w:rsidRPr="00653F83">
        <w:trPr>
          <w:trHeight w:val="63"/>
        </w:trPr>
        <w:tc>
          <w:tcPr>
            <w:tcW w:w="2952" w:type="dxa"/>
          </w:tcPr>
          <w:p w:rsidR="000F345E" w:rsidRPr="00653F83" w:rsidRDefault="000F345E" w:rsidP="00505346">
            <w:pPr>
              <w:rPr>
                <w:rFonts w:ascii="Helvetica" w:hAnsi="Helvetica"/>
                <w:sz w:val="20"/>
                <w:szCs w:val="20"/>
              </w:rPr>
            </w:pPr>
            <w:r w:rsidRPr="00653F83">
              <w:rPr>
                <w:rFonts w:ascii="Helvetica" w:hAnsi="Helvetica"/>
                <w:sz w:val="20"/>
                <w:szCs w:val="20"/>
              </w:rPr>
              <w:t>Chorioamnionitis</w:t>
            </w:r>
          </w:p>
        </w:tc>
        <w:tc>
          <w:tcPr>
            <w:tcW w:w="2952" w:type="dxa"/>
          </w:tcPr>
          <w:p w:rsidR="000F345E" w:rsidRPr="00653F83" w:rsidRDefault="000F345E" w:rsidP="00505346">
            <w:pPr>
              <w:rPr>
                <w:rFonts w:ascii="Helvetica" w:hAnsi="Helvetica"/>
                <w:i/>
                <w:sz w:val="20"/>
                <w:szCs w:val="20"/>
              </w:rPr>
            </w:pPr>
            <w:r>
              <w:rPr>
                <w:rFonts w:ascii="Helvetica" w:hAnsi="Helvetica"/>
                <w:i/>
                <w:sz w:val="20"/>
                <w:szCs w:val="20"/>
              </w:rPr>
              <w:t>No ICD9</w:t>
            </w:r>
            <w:r w:rsidRPr="00653F83">
              <w:rPr>
                <w:rFonts w:ascii="Helvetica" w:hAnsi="Helvetica"/>
                <w:i/>
                <w:sz w:val="20"/>
                <w:szCs w:val="20"/>
              </w:rPr>
              <w:t xml:space="preserve"> included</w:t>
            </w:r>
          </w:p>
        </w:tc>
        <w:tc>
          <w:tcPr>
            <w:tcW w:w="3564" w:type="dxa"/>
          </w:tcPr>
          <w:p w:rsidR="000F345E" w:rsidRPr="00653F83" w:rsidRDefault="000F345E" w:rsidP="00505346">
            <w:pPr>
              <w:rPr>
                <w:rFonts w:ascii="Helvetica" w:hAnsi="Helvetica"/>
                <w:sz w:val="20"/>
                <w:szCs w:val="20"/>
              </w:rPr>
            </w:pPr>
            <w:r>
              <w:rPr>
                <w:rFonts w:ascii="Helvetica" w:hAnsi="Helvetica"/>
                <w:i/>
                <w:sz w:val="20"/>
                <w:szCs w:val="20"/>
              </w:rPr>
              <w:t>No ICD9</w:t>
            </w:r>
            <w:r w:rsidRPr="00653F83">
              <w:rPr>
                <w:rFonts w:ascii="Helvetica" w:hAnsi="Helvetica"/>
                <w:i/>
                <w:sz w:val="20"/>
                <w:szCs w:val="20"/>
              </w:rPr>
              <w:t xml:space="preserve"> included</w:t>
            </w:r>
          </w:p>
        </w:tc>
      </w:tr>
      <w:tr w:rsidR="000F345E" w:rsidRPr="00653F83">
        <w:tc>
          <w:tcPr>
            <w:tcW w:w="2952" w:type="dxa"/>
          </w:tcPr>
          <w:p w:rsidR="000F345E" w:rsidRPr="00653F83" w:rsidRDefault="000F345E" w:rsidP="00505346">
            <w:pPr>
              <w:rPr>
                <w:rFonts w:ascii="Helvetica" w:hAnsi="Helvetica"/>
                <w:sz w:val="20"/>
                <w:szCs w:val="20"/>
              </w:rPr>
            </w:pPr>
            <w:r w:rsidRPr="00653F83">
              <w:rPr>
                <w:rFonts w:ascii="Helvetica" w:hAnsi="Helvetica"/>
                <w:sz w:val="20"/>
                <w:szCs w:val="20"/>
              </w:rPr>
              <w:t>Fetal Demise</w:t>
            </w:r>
          </w:p>
        </w:tc>
        <w:tc>
          <w:tcPr>
            <w:tcW w:w="2952" w:type="dxa"/>
          </w:tcPr>
          <w:p w:rsidR="000F345E" w:rsidRPr="00653F83" w:rsidRDefault="000F345E" w:rsidP="00505346">
            <w:pPr>
              <w:rPr>
                <w:rFonts w:ascii="Helvetica" w:hAnsi="Helvetica"/>
                <w:sz w:val="20"/>
                <w:szCs w:val="20"/>
              </w:rPr>
            </w:pPr>
            <w:r w:rsidRPr="00653F83">
              <w:rPr>
                <w:rFonts w:ascii="Helvetica" w:hAnsi="Helvetica"/>
                <w:sz w:val="20"/>
                <w:szCs w:val="20"/>
              </w:rPr>
              <w:t>Fetal demise (656.41, V27.1)</w:t>
            </w:r>
          </w:p>
        </w:tc>
        <w:tc>
          <w:tcPr>
            <w:tcW w:w="3564" w:type="dxa"/>
          </w:tcPr>
          <w:p w:rsidR="000F345E" w:rsidRPr="00653F83" w:rsidRDefault="000F345E" w:rsidP="00505346">
            <w:pPr>
              <w:rPr>
                <w:rFonts w:ascii="Helvetica" w:hAnsi="Helvetica"/>
                <w:sz w:val="20"/>
                <w:szCs w:val="20"/>
              </w:rPr>
            </w:pPr>
            <w:r w:rsidRPr="00653F83">
              <w:rPr>
                <w:rFonts w:ascii="Helvetica" w:hAnsi="Helvetica"/>
                <w:sz w:val="20"/>
                <w:szCs w:val="20"/>
              </w:rPr>
              <w:t>&lt;same&gt;</w:t>
            </w:r>
            <w:r>
              <w:rPr>
                <w:rFonts w:ascii="Helvetica" w:hAnsi="Helvetica"/>
                <w:sz w:val="20"/>
                <w:szCs w:val="20"/>
              </w:rPr>
              <w:t xml:space="preserve"> plus </w:t>
            </w:r>
            <w:r w:rsidRPr="00653F83">
              <w:rPr>
                <w:rFonts w:ascii="Helvetica" w:hAnsi="Helvetica"/>
                <w:sz w:val="20"/>
                <w:szCs w:val="20"/>
              </w:rPr>
              <w:t>Pregnancy with hx of stillbirth (V23.5)</w:t>
            </w:r>
          </w:p>
        </w:tc>
      </w:tr>
      <w:tr w:rsidR="000F345E" w:rsidRPr="00653F83">
        <w:tc>
          <w:tcPr>
            <w:tcW w:w="2952" w:type="dxa"/>
          </w:tcPr>
          <w:p w:rsidR="000F345E" w:rsidRPr="00653F83" w:rsidRDefault="000F345E" w:rsidP="00505346">
            <w:pPr>
              <w:rPr>
                <w:rFonts w:ascii="Helvetica" w:hAnsi="Helvetica"/>
                <w:sz w:val="20"/>
                <w:szCs w:val="20"/>
              </w:rPr>
            </w:pPr>
            <w:r w:rsidRPr="00653F83">
              <w:rPr>
                <w:rFonts w:ascii="Helvetica" w:hAnsi="Helvetica"/>
                <w:sz w:val="20"/>
                <w:szCs w:val="20"/>
              </w:rPr>
              <w:t>Gestational Hypertension, Preeclampsia, Eclampsia, Chronic hypertension</w:t>
            </w:r>
          </w:p>
        </w:tc>
        <w:tc>
          <w:tcPr>
            <w:tcW w:w="2952" w:type="dxa"/>
          </w:tcPr>
          <w:p w:rsidR="000F345E" w:rsidRPr="00653F83" w:rsidRDefault="000F345E" w:rsidP="00505346">
            <w:pPr>
              <w:rPr>
                <w:rFonts w:ascii="Helvetica" w:hAnsi="Helvetica"/>
                <w:sz w:val="20"/>
                <w:szCs w:val="20"/>
              </w:rPr>
            </w:pPr>
            <w:r w:rsidRPr="00653F83">
              <w:rPr>
                <w:rFonts w:ascii="Helvetica" w:hAnsi="Helvetica"/>
                <w:sz w:val="20"/>
                <w:szCs w:val="20"/>
              </w:rPr>
              <w:t>Any hypertensive disorder (642.x)</w:t>
            </w:r>
          </w:p>
        </w:tc>
        <w:tc>
          <w:tcPr>
            <w:tcW w:w="3564" w:type="dxa"/>
          </w:tcPr>
          <w:p w:rsidR="000F345E" w:rsidRPr="00653F83" w:rsidRDefault="000F345E" w:rsidP="00505346">
            <w:pPr>
              <w:rPr>
                <w:rFonts w:ascii="Helvetica" w:hAnsi="Helvetica"/>
                <w:sz w:val="20"/>
                <w:szCs w:val="20"/>
              </w:rPr>
            </w:pPr>
            <w:r w:rsidRPr="00653F83">
              <w:rPr>
                <w:rFonts w:ascii="Helvetica" w:hAnsi="Helvetica"/>
                <w:sz w:val="20"/>
                <w:szCs w:val="20"/>
              </w:rPr>
              <w:t>&lt;same&gt;</w:t>
            </w:r>
          </w:p>
        </w:tc>
      </w:tr>
      <w:tr w:rsidR="000F345E" w:rsidRPr="00653F83">
        <w:tc>
          <w:tcPr>
            <w:tcW w:w="2952" w:type="dxa"/>
          </w:tcPr>
          <w:p w:rsidR="000F345E" w:rsidRPr="00653F83" w:rsidRDefault="000F345E" w:rsidP="00505346">
            <w:pPr>
              <w:rPr>
                <w:rFonts w:ascii="Helvetica" w:hAnsi="Helvetica"/>
                <w:sz w:val="20"/>
                <w:szCs w:val="20"/>
              </w:rPr>
            </w:pPr>
            <w:r w:rsidRPr="00653F83">
              <w:rPr>
                <w:rFonts w:ascii="Helvetica" w:hAnsi="Helvetica"/>
                <w:sz w:val="20"/>
                <w:szCs w:val="20"/>
              </w:rPr>
              <w:t>Premature Rupture of Membranes</w:t>
            </w:r>
          </w:p>
        </w:tc>
        <w:tc>
          <w:tcPr>
            <w:tcW w:w="2952" w:type="dxa"/>
          </w:tcPr>
          <w:p w:rsidR="000F345E" w:rsidRPr="00653F83" w:rsidRDefault="000F345E" w:rsidP="00505346">
            <w:pPr>
              <w:rPr>
                <w:rFonts w:ascii="Helvetica" w:hAnsi="Helvetica"/>
                <w:sz w:val="20"/>
                <w:szCs w:val="20"/>
              </w:rPr>
            </w:pPr>
            <w:r w:rsidRPr="00653F83">
              <w:rPr>
                <w:rFonts w:ascii="Helvetica" w:hAnsi="Helvetica"/>
                <w:sz w:val="20"/>
                <w:szCs w:val="20"/>
              </w:rPr>
              <w:t>Ruptured membranes (658.11)</w:t>
            </w:r>
          </w:p>
        </w:tc>
        <w:tc>
          <w:tcPr>
            <w:tcW w:w="3564" w:type="dxa"/>
          </w:tcPr>
          <w:p w:rsidR="000F345E" w:rsidRPr="00653F83" w:rsidRDefault="000F345E" w:rsidP="00505346">
            <w:pPr>
              <w:rPr>
                <w:rFonts w:ascii="Helvetica" w:hAnsi="Helvetica" w:cs="Arial"/>
                <w:sz w:val="20"/>
                <w:szCs w:val="20"/>
              </w:rPr>
            </w:pPr>
            <w:r w:rsidRPr="00653F83">
              <w:rPr>
                <w:rFonts w:ascii="Helvetica" w:hAnsi="Helvetica" w:cs="Arial"/>
                <w:sz w:val="20"/>
                <w:szCs w:val="20"/>
              </w:rPr>
              <w:t>&lt;same&gt; plus Delayed delivery after rupture of membranes (658.21</w:t>
            </w:r>
          </w:p>
        </w:tc>
      </w:tr>
      <w:tr w:rsidR="000F345E" w:rsidRPr="00653F83">
        <w:tc>
          <w:tcPr>
            <w:tcW w:w="2952" w:type="dxa"/>
          </w:tcPr>
          <w:p w:rsidR="000F345E" w:rsidRPr="00653F83" w:rsidRDefault="000F345E" w:rsidP="00505346">
            <w:pPr>
              <w:rPr>
                <w:rFonts w:ascii="Helvetica" w:hAnsi="Helvetica"/>
                <w:sz w:val="20"/>
                <w:szCs w:val="20"/>
              </w:rPr>
            </w:pPr>
            <w:r w:rsidRPr="00653F83">
              <w:rPr>
                <w:rFonts w:ascii="Helvetica" w:hAnsi="Helvetica"/>
                <w:sz w:val="20"/>
                <w:szCs w:val="20"/>
              </w:rPr>
              <w:t>Post-term pregnancy</w:t>
            </w:r>
          </w:p>
        </w:tc>
        <w:tc>
          <w:tcPr>
            <w:tcW w:w="2952" w:type="dxa"/>
          </w:tcPr>
          <w:p w:rsidR="000F345E" w:rsidRPr="00653F83" w:rsidRDefault="000F345E" w:rsidP="00505346">
            <w:pPr>
              <w:rPr>
                <w:rFonts w:ascii="Helvetica" w:hAnsi="Helvetica"/>
                <w:sz w:val="20"/>
                <w:szCs w:val="20"/>
              </w:rPr>
            </w:pPr>
            <w:r w:rsidRPr="00653F83">
              <w:rPr>
                <w:rFonts w:ascii="Helvetica" w:hAnsi="Helvetica"/>
                <w:sz w:val="20"/>
                <w:szCs w:val="20"/>
              </w:rPr>
              <w:t>Post-dates (645.x)</w:t>
            </w:r>
          </w:p>
        </w:tc>
        <w:tc>
          <w:tcPr>
            <w:tcW w:w="3564" w:type="dxa"/>
          </w:tcPr>
          <w:p w:rsidR="000F345E" w:rsidRPr="00653F83" w:rsidRDefault="000F345E" w:rsidP="00505346">
            <w:pPr>
              <w:rPr>
                <w:rFonts w:ascii="Helvetica" w:hAnsi="Helvetica"/>
                <w:sz w:val="20"/>
                <w:szCs w:val="20"/>
              </w:rPr>
            </w:pPr>
            <w:r w:rsidRPr="00653F83">
              <w:rPr>
                <w:rFonts w:ascii="Helvetica" w:hAnsi="Helvetica"/>
                <w:sz w:val="20"/>
                <w:szCs w:val="20"/>
              </w:rPr>
              <w:t>&lt;same&gt;</w:t>
            </w:r>
          </w:p>
        </w:tc>
      </w:tr>
      <w:tr w:rsidR="000F345E" w:rsidRPr="00653F83">
        <w:tc>
          <w:tcPr>
            <w:tcW w:w="2952" w:type="dxa"/>
          </w:tcPr>
          <w:p w:rsidR="000F345E" w:rsidRPr="00653F83" w:rsidRDefault="000F345E" w:rsidP="00505346">
            <w:pPr>
              <w:rPr>
                <w:rFonts w:ascii="Helvetica" w:hAnsi="Helvetica"/>
                <w:sz w:val="20"/>
                <w:szCs w:val="20"/>
              </w:rPr>
            </w:pPr>
            <w:r w:rsidRPr="00653F83">
              <w:rPr>
                <w:rFonts w:ascii="Helvetica" w:hAnsi="Helvetica"/>
                <w:sz w:val="20"/>
                <w:szCs w:val="20"/>
              </w:rPr>
              <w:t xml:space="preserve">Diabetes mellitus </w:t>
            </w:r>
          </w:p>
        </w:tc>
        <w:tc>
          <w:tcPr>
            <w:tcW w:w="2952" w:type="dxa"/>
          </w:tcPr>
          <w:p w:rsidR="000F345E" w:rsidRPr="00653F83" w:rsidRDefault="000F345E" w:rsidP="00505346">
            <w:pPr>
              <w:rPr>
                <w:rFonts w:ascii="Helvetica" w:hAnsi="Helvetica"/>
                <w:sz w:val="20"/>
                <w:szCs w:val="20"/>
              </w:rPr>
            </w:pPr>
            <w:r w:rsidRPr="00653F83">
              <w:rPr>
                <w:rFonts w:ascii="Helvetica" w:hAnsi="Helvetica"/>
                <w:sz w:val="20"/>
                <w:szCs w:val="20"/>
              </w:rPr>
              <w:t>Preexisting Diabetes Mellitus (648.0),</w:t>
            </w:r>
            <w:r w:rsidRPr="00653F83">
              <w:rPr>
                <w:rFonts w:ascii="Helvetica" w:hAnsi="Helvetica"/>
                <w:sz w:val="20"/>
                <w:szCs w:val="20"/>
                <w:lang w:val="pt-BR"/>
              </w:rPr>
              <w:t xml:space="preserve"> and Gestational Diabetes (648.8)</w:t>
            </w:r>
          </w:p>
        </w:tc>
        <w:tc>
          <w:tcPr>
            <w:tcW w:w="3564" w:type="dxa"/>
          </w:tcPr>
          <w:p w:rsidR="000F345E" w:rsidRPr="00653F83" w:rsidRDefault="000F345E" w:rsidP="00505346">
            <w:pPr>
              <w:rPr>
                <w:rFonts w:ascii="Helvetica" w:hAnsi="Helvetica"/>
                <w:sz w:val="20"/>
                <w:szCs w:val="20"/>
                <w:lang w:val="pt-BR"/>
              </w:rPr>
            </w:pPr>
            <w:r w:rsidRPr="00653F83">
              <w:rPr>
                <w:rFonts w:ascii="Helvetica" w:hAnsi="Helvetica"/>
                <w:sz w:val="20"/>
                <w:szCs w:val="20"/>
              </w:rPr>
              <w:t>&lt;same&gt;</w:t>
            </w:r>
          </w:p>
        </w:tc>
      </w:tr>
      <w:tr w:rsidR="000F345E" w:rsidRPr="00653F83">
        <w:tc>
          <w:tcPr>
            <w:tcW w:w="2952" w:type="dxa"/>
          </w:tcPr>
          <w:p w:rsidR="000F345E" w:rsidRPr="00653F83" w:rsidRDefault="000F345E" w:rsidP="00505346">
            <w:pPr>
              <w:rPr>
                <w:rFonts w:ascii="Helvetica" w:hAnsi="Helvetica"/>
                <w:sz w:val="20"/>
                <w:szCs w:val="20"/>
              </w:rPr>
            </w:pPr>
            <w:r w:rsidRPr="00653F83">
              <w:rPr>
                <w:rFonts w:ascii="Helvetica" w:hAnsi="Helvetica"/>
                <w:sz w:val="20"/>
                <w:szCs w:val="20"/>
              </w:rPr>
              <w:t>Renal disease</w:t>
            </w:r>
          </w:p>
        </w:tc>
        <w:tc>
          <w:tcPr>
            <w:tcW w:w="2952" w:type="dxa"/>
          </w:tcPr>
          <w:p w:rsidR="000F345E" w:rsidRPr="00653F83" w:rsidRDefault="000F345E" w:rsidP="00505346">
            <w:pPr>
              <w:rPr>
                <w:rFonts w:ascii="Helvetica" w:hAnsi="Helvetica"/>
                <w:sz w:val="20"/>
                <w:szCs w:val="20"/>
              </w:rPr>
            </w:pPr>
            <w:r w:rsidRPr="00653F83">
              <w:rPr>
                <w:rFonts w:ascii="Helvetica" w:hAnsi="Helvetica"/>
                <w:sz w:val="20"/>
                <w:szCs w:val="20"/>
              </w:rPr>
              <w:t>Renal diseases (646.2)</w:t>
            </w:r>
          </w:p>
        </w:tc>
        <w:tc>
          <w:tcPr>
            <w:tcW w:w="3564" w:type="dxa"/>
          </w:tcPr>
          <w:p w:rsidR="000F345E" w:rsidRPr="00653F83" w:rsidRDefault="000F345E" w:rsidP="00505346">
            <w:pPr>
              <w:rPr>
                <w:rFonts w:ascii="Helvetica" w:hAnsi="Helvetica"/>
                <w:sz w:val="20"/>
                <w:szCs w:val="20"/>
              </w:rPr>
            </w:pPr>
            <w:r w:rsidRPr="00653F83">
              <w:rPr>
                <w:rFonts w:ascii="Helvetica" w:hAnsi="Helvetica"/>
                <w:sz w:val="20"/>
                <w:szCs w:val="20"/>
              </w:rPr>
              <w:t>&lt;same&gt;</w:t>
            </w:r>
          </w:p>
        </w:tc>
      </w:tr>
      <w:tr w:rsidR="000F345E" w:rsidRPr="00653F83">
        <w:tc>
          <w:tcPr>
            <w:tcW w:w="2952" w:type="dxa"/>
          </w:tcPr>
          <w:p w:rsidR="000F345E" w:rsidRPr="00653F83" w:rsidRDefault="000F345E" w:rsidP="00505346">
            <w:pPr>
              <w:rPr>
                <w:rFonts w:ascii="Helvetica" w:hAnsi="Helvetica"/>
                <w:sz w:val="20"/>
                <w:szCs w:val="20"/>
              </w:rPr>
            </w:pPr>
            <w:r w:rsidRPr="00653F83">
              <w:rPr>
                <w:rFonts w:ascii="Helvetica" w:hAnsi="Helvetica"/>
                <w:sz w:val="20"/>
                <w:szCs w:val="20"/>
              </w:rPr>
              <w:t xml:space="preserve">Chronic pulmonary disease </w:t>
            </w:r>
          </w:p>
        </w:tc>
        <w:tc>
          <w:tcPr>
            <w:tcW w:w="2952" w:type="dxa"/>
          </w:tcPr>
          <w:p w:rsidR="000F345E" w:rsidRPr="00653F83" w:rsidRDefault="000F345E" w:rsidP="00505346">
            <w:pPr>
              <w:rPr>
                <w:rFonts w:ascii="Helvetica" w:hAnsi="Helvetica"/>
                <w:sz w:val="20"/>
                <w:szCs w:val="20"/>
              </w:rPr>
            </w:pPr>
            <w:r>
              <w:rPr>
                <w:rFonts w:ascii="Helvetica" w:hAnsi="Helvetica"/>
                <w:i/>
                <w:sz w:val="20"/>
                <w:szCs w:val="20"/>
              </w:rPr>
              <w:t>No ICD9</w:t>
            </w:r>
            <w:r w:rsidRPr="00653F83">
              <w:rPr>
                <w:rFonts w:ascii="Helvetica" w:hAnsi="Helvetica"/>
                <w:i/>
                <w:sz w:val="20"/>
                <w:szCs w:val="20"/>
              </w:rPr>
              <w:t xml:space="preserve"> included</w:t>
            </w:r>
          </w:p>
        </w:tc>
        <w:tc>
          <w:tcPr>
            <w:tcW w:w="3564" w:type="dxa"/>
          </w:tcPr>
          <w:p w:rsidR="000F345E" w:rsidRPr="00653F83" w:rsidRDefault="000F345E" w:rsidP="00505346">
            <w:pPr>
              <w:rPr>
                <w:rFonts w:ascii="Helvetica" w:hAnsi="Helvetica"/>
                <w:sz w:val="20"/>
                <w:szCs w:val="20"/>
              </w:rPr>
            </w:pPr>
            <w:r>
              <w:rPr>
                <w:rFonts w:ascii="Helvetica" w:hAnsi="Helvetica"/>
                <w:i/>
                <w:sz w:val="20"/>
                <w:szCs w:val="20"/>
              </w:rPr>
              <w:t>No ICD9</w:t>
            </w:r>
            <w:r w:rsidRPr="00653F83">
              <w:rPr>
                <w:rFonts w:ascii="Helvetica" w:hAnsi="Helvetica"/>
                <w:i/>
                <w:sz w:val="20"/>
                <w:szCs w:val="20"/>
              </w:rPr>
              <w:t xml:space="preserve"> included</w:t>
            </w:r>
          </w:p>
        </w:tc>
      </w:tr>
      <w:tr w:rsidR="000F345E" w:rsidRPr="00653F83">
        <w:tc>
          <w:tcPr>
            <w:tcW w:w="2952" w:type="dxa"/>
          </w:tcPr>
          <w:p w:rsidR="000F345E" w:rsidRPr="00653F83" w:rsidRDefault="000F345E" w:rsidP="00505346">
            <w:pPr>
              <w:rPr>
                <w:rFonts w:ascii="Helvetica" w:hAnsi="Helvetica"/>
                <w:sz w:val="20"/>
                <w:szCs w:val="20"/>
              </w:rPr>
            </w:pPr>
            <w:r w:rsidRPr="00653F83">
              <w:rPr>
                <w:rFonts w:ascii="Helvetica" w:hAnsi="Helvetica"/>
                <w:sz w:val="20"/>
                <w:szCs w:val="20"/>
              </w:rPr>
              <w:t>Antiphospholipid syndrome</w:t>
            </w:r>
          </w:p>
        </w:tc>
        <w:tc>
          <w:tcPr>
            <w:tcW w:w="2952" w:type="dxa"/>
          </w:tcPr>
          <w:p w:rsidR="000F345E" w:rsidRPr="00653F83" w:rsidRDefault="000F345E" w:rsidP="00505346">
            <w:pPr>
              <w:rPr>
                <w:rFonts w:ascii="Helvetica" w:hAnsi="Helvetica"/>
                <w:sz w:val="20"/>
                <w:szCs w:val="20"/>
              </w:rPr>
            </w:pPr>
            <w:r w:rsidRPr="00653F83">
              <w:rPr>
                <w:rFonts w:ascii="Helvetica" w:hAnsi="Helvetica"/>
                <w:sz w:val="20"/>
                <w:szCs w:val="20"/>
              </w:rPr>
              <w:t>Maternal Coagulation defects in pregnancy, (649.31)</w:t>
            </w:r>
          </w:p>
        </w:tc>
        <w:tc>
          <w:tcPr>
            <w:tcW w:w="3564" w:type="dxa"/>
          </w:tcPr>
          <w:p w:rsidR="000F345E" w:rsidRPr="00653F83" w:rsidRDefault="000F345E" w:rsidP="00505346">
            <w:pPr>
              <w:rPr>
                <w:rFonts w:ascii="Helvetica" w:hAnsi="Helvetica"/>
                <w:sz w:val="20"/>
                <w:szCs w:val="20"/>
              </w:rPr>
            </w:pPr>
            <w:r w:rsidRPr="00653F83">
              <w:rPr>
                <w:rFonts w:ascii="Helvetica" w:hAnsi="Helvetica"/>
                <w:sz w:val="20"/>
                <w:szCs w:val="20"/>
              </w:rPr>
              <w:t>&lt;same&gt;</w:t>
            </w:r>
          </w:p>
        </w:tc>
      </w:tr>
      <w:tr w:rsidR="000F345E" w:rsidRPr="00653F83">
        <w:tc>
          <w:tcPr>
            <w:tcW w:w="2952" w:type="dxa"/>
          </w:tcPr>
          <w:p w:rsidR="000F345E" w:rsidRPr="00653F83" w:rsidRDefault="000F345E" w:rsidP="00505346">
            <w:pPr>
              <w:rPr>
                <w:rFonts w:ascii="Helvetica" w:hAnsi="Helvetica"/>
                <w:sz w:val="20"/>
                <w:szCs w:val="20"/>
              </w:rPr>
            </w:pPr>
            <w:r w:rsidRPr="00653F83">
              <w:rPr>
                <w:rFonts w:ascii="Helvetica" w:hAnsi="Helvetica"/>
                <w:sz w:val="20"/>
                <w:szCs w:val="20"/>
              </w:rPr>
              <w:t>Other maternal diseases</w:t>
            </w:r>
          </w:p>
        </w:tc>
        <w:tc>
          <w:tcPr>
            <w:tcW w:w="2952" w:type="dxa"/>
          </w:tcPr>
          <w:p w:rsidR="000F345E" w:rsidRPr="00653F83" w:rsidRDefault="000F345E" w:rsidP="00505346">
            <w:pPr>
              <w:rPr>
                <w:rFonts w:ascii="Helvetica" w:hAnsi="Helvetica"/>
                <w:sz w:val="20"/>
                <w:szCs w:val="20"/>
              </w:rPr>
            </w:pPr>
            <w:r w:rsidRPr="00653F83">
              <w:rPr>
                <w:rFonts w:ascii="Helvetica" w:hAnsi="Helvetica"/>
                <w:sz w:val="20"/>
                <w:szCs w:val="20"/>
              </w:rPr>
              <w:t>Liver diseases (646.71), Congenital cardiovascular disorders (648.5)</w:t>
            </w:r>
            <w:r>
              <w:rPr>
                <w:rFonts w:ascii="Helvetica" w:hAnsi="Helvetica"/>
                <w:sz w:val="20"/>
                <w:szCs w:val="20"/>
              </w:rPr>
              <w:t>,</w:t>
            </w:r>
            <w:r>
              <w:rPr>
                <w:rFonts w:ascii="Helvetica" w:hAnsi="Helvetica"/>
                <w:sz w:val="20"/>
                <w:szCs w:val="20"/>
              </w:rPr>
              <w:br/>
            </w:r>
            <w:r w:rsidRPr="00653F83">
              <w:rPr>
                <w:rFonts w:ascii="Helvetica" w:hAnsi="Helvetica"/>
                <w:sz w:val="20"/>
                <w:szCs w:val="20"/>
              </w:rPr>
              <w:t>Other cardiovascular diseases (648.6)</w:t>
            </w:r>
          </w:p>
        </w:tc>
        <w:tc>
          <w:tcPr>
            <w:tcW w:w="3564" w:type="dxa"/>
          </w:tcPr>
          <w:p w:rsidR="000F345E" w:rsidRPr="00653F83" w:rsidRDefault="000F345E" w:rsidP="00505346">
            <w:pPr>
              <w:rPr>
                <w:rFonts w:ascii="Helvetica" w:hAnsi="Helvetica"/>
                <w:sz w:val="20"/>
                <w:szCs w:val="20"/>
              </w:rPr>
            </w:pPr>
            <w:r w:rsidRPr="00653F83">
              <w:rPr>
                <w:rFonts w:ascii="Helvetica" w:hAnsi="Helvetica"/>
                <w:sz w:val="20"/>
                <w:szCs w:val="20"/>
              </w:rPr>
              <w:t xml:space="preserve">&lt;same&gt; </w:t>
            </w:r>
          </w:p>
        </w:tc>
      </w:tr>
      <w:tr w:rsidR="000F345E" w:rsidRPr="00653F83">
        <w:tc>
          <w:tcPr>
            <w:tcW w:w="2952" w:type="dxa"/>
          </w:tcPr>
          <w:p w:rsidR="000F345E" w:rsidRPr="00653F83" w:rsidRDefault="000F345E" w:rsidP="00505346">
            <w:pPr>
              <w:rPr>
                <w:rFonts w:ascii="Helvetica" w:hAnsi="Helvetica"/>
                <w:sz w:val="20"/>
                <w:szCs w:val="20"/>
              </w:rPr>
            </w:pPr>
            <w:r w:rsidRPr="00653F83">
              <w:rPr>
                <w:rFonts w:ascii="Helvetica" w:hAnsi="Helvetica"/>
                <w:i/>
                <w:sz w:val="20"/>
                <w:szCs w:val="20"/>
              </w:rPr>
              <w:t>Not included</w:t>
            </w:r>
          </w:p>
        </w:tc>
        <w:tc>
          <w:tcPr>
            <w:tcW w:w="2952" w:type="dxa"/>
          </w:tcPr>
          <w:p w:rsidR="000F345E" w:rsidRPr="00653F83" w:rsidRDefault="000F345E" w:rsidP="00505346">
            <w:pPr>
              <w:rPr>
                <w:rFonts w:ascii="Helvetica" w:hAnsi="Helvetica"/>
                <w:sz w:val="20"/>
                <w:szCs w:val="20"/>
              </w:rPr>
            </w:pPr>
            <w:r w:rsidRPr="00653F83">
              <w:rPr>
                <w:rFonts w:ascii="Helvetica" w:hAnsi="Helvetica"/>
                <w:i/>
                <w:sz w:val="20"/>
                <w:szCs w:val="20"/>
              </w:rPr>
              <w:t>Not included</w:t>
            </w:r>
          </w:p>
        </w:tc>
        <w:tc>
          <w:tcPr>
            <w:tcW w:w="3564" w:type="dxa"/>
          </w:tcPr>
          <w:p w:rsidR="000F345E" w:rsidRPr="00653F83" w:rsidRDefault="000F345E" w:rsidP="00505346">
            <w:pPr>
              <w:rPr>
                <w:rFonts w:ascii="Helvetica" w:hAnsi="Helvetica"/>
                <w:sz w:val="20"/>
                <w:szCs w:val="20"/>
              </w:rPr>
            </w:pPr>
            <w:r w:rsidRPr="00653F83">
              <w:rPr>
                <w:rFonts w:ascii="Helvetica" w:hAnsi="Helvetica"/>
                <w:sz w:val="20"/>
                <w:szCs w:val="20"/>
              </w:rPr>
              <w:t>Asymptomatic HIV infection (V08), HIV disease (042)</w:t>
            </w:r>
          </w:p>
        </w:tc>
      </w:tr>
      <w:tr w:rsidR="000F345E" w:rsidRPr="00653F83">
        <w:tc>
          <w:tcPr>
            <w:tcW w:w="2952" w:type="dxa"/>
          </w:tcPr>
          <w:p w:rsidR="000F345E" w:rsidRPr="002460EB" w:rsidRDefault="000F345E" w:rsidP="00505346">
            <w:pPr>
              <w:rPr>
                <w:rFonts w:ascii="Helvetica" w:hAnsi="Helvetica"/>
                <w:sz w:val="20"/>
                <w:szCs w:val="20"/>
              </w:rPr>
            </w:pPr>
            <w:r w:rsidRPr="002460EB">
              <w:rPr>
                <w:rFonts w:ascii="Helvetica" w:hAnsi="Helvetica"/>
                <w:sz w:val="20"/>
                <w:szCs w:val="20"/>
              </w:rPr>
              <w:t>Fetal compromise</w:t>
            </w:r>
          </w:p>
        </w:tc>
        <w:tc>
          <w:tcPr>
            <w:tcW w:w="2952" w:type="dxa"/>
          </w:tcPr>
          <w:p w:rsidR="000F345E" w:rsidRPr="00653F83" w:rsidRDefault="000F345E" w:rsidP="00505346">
            <w:pPr>
              <w:rPr>
                <w:rFonts w:ascii="Helvetica" w:hAnsi="Helvetica"/>
                <w:i/>
                <w:sz w:val="20"/>
                <w:szCs w:val="20"/>
              </w:rPr>
            </w:pPr>
            <w:r w:rsidRPr="00653F83">
              <w:rPr>
                <w:rFonts w:ascii="Helvetica" w:hAnsi="Helvetica"/>
                <w:i/>
                <w:sz w:val="20"/>
                <w:szCs w:val="20"/>
              </w:rPr>
              <w:t>Not included</w:t>
            </w:r>
          </w:p>
        </w:tc>
        <w:tc>
          <w:tcPr>
            <w:tcW w:w="3564" w:type="dxa"/>
          </w:tcPr>
          <w:p w:rsidR="000F345E" w:rsidRPr="00653F83" w:rsidRDefault="000F345E" w:rsidP="00505346">
            <w:pPr>
              <w:rPr>
                <w:rFonts w:ascii="Helvetica" w:hAnsi="Helvetica"/>
                <w:sz w:val="20"/>
                <w:szCs w:val="20"/>
              </w:rPr>
            </w:pPr>
            <w:r w:rsidRPr="00653F83">
              <w:rPr>
                <w:rFonts w:ascii="Helvetica" w:hAnsi="Helvetica"/>
                <w:sz w:val="20"/>
                <w:szCs w:val="20"/>
              </w:rPr>
              <w:t>Fetal distress (656.31), Abnormal fetal heart rate (659.71)</w:t>
            </w:r>
          </w:p>
        </w:tc>
      </w:tr>
      <w:tr w:rsidR="000F345E" w:rsidRPr="00653F83">
        <w:tc>
          <w:tcPr>
            <w:tcW w:w="2952" w:type="dxa"/>
          </w:tcPr>
          <w:p w:rsidR="000F345E" w:rsidRPr="00653F83" w:rsidRDefault="000F345E" w:rsidP="00505346">
            <w:pPr>
              <w:rPr>
                <w:rFonts w:ascii="Helvetica" w:hAnsi="Helvetica"/>
                <w:sz w:val="20"/>
                <w:szCs w:val="20"/>
              </w:rPr>
            </w:pPr>
            <w:r w:rsidRPr="00653F83">
              <w:rPr>
                <w:rFonts w:ascii="Helvetica" w:hAnsi="Helvetica"/>
                <w:sz w:val="20"/>
                <w:szCs w:val="20"/>
              </w:rPr>
              <w:t>Severe fetal growth restriction</w:t>
            </w:r>
          </w:p>
        </w:tc>
        <w:tc>
          <w:tcPr>
            <w:tcW w:w="2952" w:type="dxa"/>
          </w:tcPr>
          <w:p w:rsidR="000F345E" w:rsidRPr="00653F83" w:rsidRDefault="000F345E" w:rsidP="00505346">
            <w:pPr>
              <w:rPr>
                <w:rFonts w:ascii="Helvetica" w:hAnsi="Helvetica"/>
                <w:sz w:val="20"/>
                <w:szCs w:val="20"/>
              </w:rPr>
            </w:pPr>
            <w:r w:rsidRPr="00653F83">
              <w:rPr>
                <w:rFonts w:ascii="Helvetica" w:hAnsi="Helvetica"/>
                <w:sz w:val="20"/>
                <w:szCs w:val="20"/>
              </w:rPr>
              <w:t>IUGR (656.51)</w:t>
            </w:r>
          </w:p>
        </w:tc>
        <w:tc>
          <w:tcPr>
            <w:tcW w:w="3564" w:type="dxa"/>
          </w:tcPr>
          <w:p w:rsidR="000F345E" w:rsidRPr="00653F83" w:rsidRDefault="000F345E" w:rsidP="00505346">
            <w:pPr>
              <w:rPr>
                <w:rFonts w:ascii="Helvetica" w:hAnsi="Helvetica"/>
                <w:sz w:val="20"/>
                <w:szCs w:val="20"/>
              </w:rPr>
            </w:pPr>
            <w:r w:rsidRPr="00653F83">
              <w:rPr>
                <w:rFonts w:ascii="Helvetica" w:hAnsi="Helvetica"/>
                <w:sz w:val="20"/>
                <w:szCs w:val="20"/>
              </w:rPr>
              <w:t>&lt;same&gt;</w:t>
            </w:r>
          </w:p>
        </w:tc>
      </w:tr>
      <w:tr w:rsidR="000F345E" w:rsidRPr="00653F83">
        <w:tc>
          <w:tcPr>
            <w:tcW w:w="2952" w:type="dxa"/>
          </w:tcPr>
          <w:p w:rsidR="000F345E" w:rsidRPr="00653F83" w:rsidRDefault="000F345E" w:rsidP="00505346">
            <w:pPr>
              <w:rPr>
                <w:rFonts w:ascii="Helvetica" w:hAnsi="Helvetica"/>
                <w:sz w:val="20"/>
                <w:szCs w:val="20"/>
              </w:rPr>
            </w:pPr>
            <w:r w:rsidRPr="00653F83">
              <w:rPr>
                <w:rFonts w:ascii="Helvetica" w:hAnsi="Helvetica"/>
                <w:sz w:val="20"/>
                <w:szCs w:val="20"/>
              </w:rPr>
              <w:t>Isoimmunization</w:t>
            </w:r>
          </w:p>
        </w:tc>
        <w:tc>
          <w:tcPr>
            <w:tcW w:w="2952" w:type="dxa"/>
          </w:tcPr>
          <w:p w:rsidR="000F345E" w:rsidRPr="00653F83" w:rsidRDefault="000F345E" w:rsidP="00505346">
            <w:pPr>
              <w:rPr>
                <w:rFonts w:ascii="Helvetica" w:hAnsi="Helvetica"/>
                <w:sz w:val="20"/>
                <w:szCs w:val="20"/>
              </w:rPr>
            </w:pPr>
            <w:r w:rsidRPr="00653F83">
              <w:rPr>
                <w:rFonts w:ascii="Helvetica" w:hAnsi="Helvetica"/>
                <w:sz w:val="20"/>
                <w:szCs w:val="20"/>
              </w:rPr>
              <w:t>Isoimmunization related to Rh (656.11) or related to other types (656.21)</w:t>
            </w:r>
          </w:p>
        </w:tc>
        <w:tc>
          <w:tcPr>
            <w:tcW w:w="3564" w:type="dxa"/>
          </w:tcPr>
          <w:p w:rsidR="000F345E" w:rsidRPr="00653F83" w:rsidRDefault="000F345E" w:rsidP="00505346">
            <w:pPr>
              <w:rPr>
                <w:rFonts w:ascii="Helvetica" w:hAnsi="Helvetica"/>
                <w:sz w:val="20"/>
                <w:szCs w:val="20"/>
              </w:rPr>
            </w:pPr>
            <w:r w:rsidRPr="00653F83">
              <w:rPr>
                <w:rFonts w:ascii="Helvetica" w:hAnsi="Helvetica"/>
                <w:sz w:val="20"/>
                <w:szCs w:val="20"/>
              </w:rPr>
              <w:t>&lt;same&gt; plus Fetal-maternal hemorrhage (656.01)</w:t>
            </w:r>
          </w:p>
        </w:tc>
      </w:tr>
      <w:tr w:rsidR="000F345E" w:rsidRPr="00653F83">
        <w:tc>
          <w:tcPr>
            <w:tcW w:w="2952" w:type="dxa"/>
          </w:tcPr>
          <w:p w:rsidR="000F345E" w:rsidRPr="00653F83" w:rsidRDefault="000F345E" w:rsidP="00505346">
            <w:pPr>
              <w:rPr>
                <w:rFonts w:ascii="Helvetica" w:hAnsi="Helvetica"/>
                <w:sz w:val="20"/>
                <w:szCs w:val="20"/>
              </w:rPr>
            </w:pPr>
            <w:r w:rsidRPr="00653F83">
              <w:rPr>
                <w:rFonts w:ascii="Helvetica" w:hAnsi="Helvetica"/>
                <w:sz w:val="20"/>
                <w:szCs w:val="20"/>
              </w:rPr>
              <w:t>Oligohydramnios</w:t>
            </w:r>
          </w:p>
        </w:tc>
        <w:tc>
          <w:tcPr>
            <w:tcW w:w="2952" w:type="dxa"/>
          </w:tcPr>
          <w:p w:rsidR="000F345E" w:rsidRPr="00653F83" w:rsidRDefault="000F345E" w:rsidP="00505346">
            <w:pPr>
              <w:rPr>
                <w:rFonts w:ascii="Helvetica" w:hAnsi="Helvetica"/>
                <w:sz w:val="20"/>
                <w:szCs w:val="20"/>
              </w:rPr>
            </w:pPr>
            <w:r w:rsidRPr="00653F83">
              <w:rPr>
                <w:rFonts w:ascii="Helvetica" w:hAnsi="Helvetica"/>
                <w:sz w:val="20"/>
                <w:szCs w:val="20"/>
              </w:rPr>
              <w:t>Oligohydramnios (658.01)</w:t>
            </w:r>
          </w:p>
        </w:tc>
        <w:tc>
          <w:tcPr>
            <w:tcW w:w="3564" w:type="dxa"/>
          </w:tcPr>
          <w:p w:rsidR="000F345E" w:rsidRPr="00653F83" w:rsidRDefault="000F345E" w:rsidP="00505346">
            <w:pPr>
              <w:rPr>
                <w:rFonts w:ascii="Helvetica" w:hAnsi="Helvetica"/>
                <w:sz w:val="20"/>
                <w:szCs w:val="20"/>
              </w:rPr>
            </w:pPr>
            <w:r w:rsidRPr="00653F83">
              <w:rPr>
                <w:rFonts w:ascii="Helvetica" w:hAnsi="Helvetica"/>
                <w:sz w:val="20"/>
                <w:szCs w:val="20"/>
              </w:rPr>
              <w:t>&lt;same&gt;</w:t>
            </w:r>
          </w:p>
        </w:tc>
      </w:tr>
      <w:tr w:rsidR="000F345E" w:rsidRPr="00653F83">
        <w:tc>
          <w:tcPr>
            <w:tcW w:w="2952" w:type="dxa"/>
          </w:tcPr>
          <w:p w:rsidR="000F345E" w:rsidRPr="00653F83" w:rsidRDefault="000F345E" w:rsidP="00505346">
            <w:pPr>
              <w:rPr>
                <w:rFonts w:ascii="Helvetica" w:hAnsi="Helvetica"/>
                <w:sz w:val="20"/>
                <w:szCs w:val="20"/>
              </w:rPr>
            </w:pPr>
            <w:r w:rsidRPr="00653F83">
              <w:rPr>
                <w:rFonts w:ascii="Helvetica" w:hAnsi="Helvetica"/>
                <w:i/>
                <w:sz w:val="20"/>
                <w:szCs w:val="20"/>
              </w:rPr>
              <w:t>Not included</w:t>
            </w:r>
          </w:p>
        </w:tc>
        <w:tc>
          <w:tcPr>
            <w:tcW w:w="2952" w:type="dxa"/>
          </w:tcPr>
          <w:p w:rsidR="000F345E" w:rsidRPr="00653F83" w:rsidRDefault="000F345E" w:rsidP="00505346">
            <w:pPr>
              <w:rPr>
                <w:rFonts w:ascii="Helvetica" w:hAnsi="Helvetica"/>
                <w:sz w:val="20"/>
                <w:szCs w:val="20"/>
              </w:rPr>
            </w:pPr>
            <w:r w:rsidRPr="00653F83">
              <w:rPr>
                <w:rFonts w:ascii="Helvetica" w:hAnsi="Helvetica"/>
                <w:sz w:val="20"/>
                <w:szCs w:val="20"/>
              </w:rPr>
              <w:t>Polyhydramnios (658.11)</w:t>
            </w:r>
          </w:p>
        </w:tc>
        <w:tc>
          <w:tcPr>
            <w:tcW w:w="3564" w:type="dxa"/>
          </w:tcPr>
          <w:p w:rsidR="000F345E" w:rsidRPr="00653F83" w:rsidRDefault="000F345E" w:rsidP="00505346">
            <w:pPr>
              <w:rPr>
                <w:rFonts w:ascii="Helvetica" w:hAnsi="Helvetica"/>
                <w:sz w:val="20"/>
                <w:szCs w:val="20"/>
              </w:rPr>
            </w:pPr>
            <w:r w:rsidRPr="00653F83">
              <w:rPr>
                <w:rFonts w:ascii="Helvetica" w:hAnsi="Helvetica"/>
                <w:sz w:val="20"/>
                <w:szCs w:val="20"/>
              </w:rPr>
              <w:t>&lt;same&gt;</w:t>
            </w:r>
          </w:p>
        </w:tc>
      </w:tr>
      <w:tr w:rsidR="000F345E" w:rsidRPr="00653F83">
        <w:tc>
          <w:tcPr>
            <w:tcW w:w="2952" w:type="dxa"/>
          </w:tcPr>
          <w:p w:rsidR="000F345E" w:rsidRPr="00653F83" w:rsidRDefault="000F345E" w:rsidP="00505346">
            <w:pPr>
              <w:rPr>
                <w:rFonts w:ascii="Helvetica" w:hAnsi="Helvetica"/>
                <w:sz w:val="20"/>
                <w:szCs w:val="20"/>
              </w:rPr>
            </w:pPr>
            <w:r w:rsidRPr="00653F83">
              <w:rPr>
                <w:rFonts w:ascii="Helvetica" w:hAnsi="Helvetica"/>
                <w:i/>
                <w:sz w:val="20"/>
                <w:szCs w:val="20"/>
              </w:rPr>
              <w:t>Not included</w:t>
            </w:r>
          </w:p>
        </w:tc>
        <w:tc>
          <w:tcPr>
            <w:tcW w:w="2952" w:type="dxa"/>
          </w:tcPr>
          <w:p w:rsidR="000F345E" w:rsidRPr="00653F83" w:rsidRDefault="000F345E" w:rsidP="00505346">
            <w:pPr>
              <w:rPr>
                <w:rFonts w:ascii="Helvetica" w:hAnsi="Helvetica"/>
                <w:sz w:val="20"/>
                <w:szCs w:val="20"/>
              </w:rPr>
            </w:pPr>
            <w:r w:rsidRPr="00653F83">
              <w:rPr>
                <w:rFonts w:ascii="Helvetica" w:hAnsi="Helvetica"/>
                <w:sz w:val="20"/>
                <w:szCs w:val="20"/>
              </w:rPr>
              <w:t>Multiple gestations (651.x)</w:t>
            </w:r>
          </w:p>
        </w:tc>
        <w:tc>
          <w:tcPr>
            <w:tcW w:w="3564" w:type="dxa"/>
          </w:tcPr>
          <w:p w:rsidR="000F345E" w:rsidRPr="00653F83" w:rsidRDefault="000F345E" w:rsidP="00505346">
            <w:pPr>
              <w:rPr>
                <w:rFonts w:ascii="Helvetica" w:hAnsi="Helvetica"/>
                <w:sz w:val="20"/>
                <w:szCs w:val="20"/>
              </w:rPr>
            </w:pPr>
            <w:r w:rsidRPr="00653F83">
              <w:rPr>
                <w:rFonts w:ascii="Helvetica" w:hAnsi="Helvetica"/>
                <w:sz w:val="20"/>
                <w:szCs w:val="20"/>
              </w:rPr>
              <w:t>&lt;same&gt;</w:t>
            </w:r>
          </w:p>
        </w:tc>
      </w:tr>
      <w:tr w:rsidR="000F345E" w:rsidRPr="00653F83">
        <w:tc>
          <w:tcPr>
            <w:tcW w:w="2952" w:type="dxa"/>
          </w:tcPr>
          <w:p w:rsidR="000F345E" w:rsidRPr="00653F83" w:rsidRDefault="000F345E" w:rsidP="00505346">
            <w:pPr>
              <w:rPr>
                <w:rFonts w:ascii="Helvetica" w:hAnsi="Helvetica"/>
                <w:sz w:val="20"/>
                <w:szCs w:val="20"/>
              </w:rPr>
            </w:pPr>
            <w:r w:rsidRPr="00653F83">
              <w:rPr>
                <w:rFonts w:ascii="Helvetica" w:hAnsi="Helvetica"/>
                <w:i/>
                <w:sz w:val="20"/>
                <w:szCs w:val="20"/>
              </w:rPr>
              <w:t>Not included</w:t>
            </w:r>
          </w:p>
        </w:tc>
        <w:tc>
          <w:tcPr>
            <w:tcW w:w="2952" w:type="dxa"/>
          </w:tcPr>
          <w:p w:rsidR="000F345E" w:rsidRPr="00653F83" w:rsidRDefault="000F345E" w:rsidP="00505346">
            <w:pPr>
              <w:rPr>
                <w:rFonts w:ascii="Helvetica" w:hAnsi="Helvetica"/>
                <w:sz w:val="20"/>
                <w:szCs w:val="20"/>
              </w:rPr>
            </w:pPr>
            <w:r w:rsidRPr="00653F83">
              <w:rPr>
                <w:rFonts w:ascii="Helvetica" w:hAnsi="Helvetica"/>
                <w:sz w:val="20"/>
                <w:szCs w:val="20"/>
              </w:rPr>
              <w:t>Malpresentations (breech, face, brow, transverse, unstable lie or high head at term (652.x)</w:t>
            </w:r>
          </w:p>
        </w:tc>
        <w:tc>
          <w:tcPr>
            <w:tcW w:w="3564" w:type="dxa"/>
          </w:tcPr>
          <w:p w:rsidR="000F345E" w:rsidRPr="00653F83" w:rsidRDefault="000F345E" w:rsidP="00505346">
            <w:pPr>
              <w:rPr>
                <w:rFonts w:ascii="Helvetica" w:hAnsi="Helvetica"/>
                <w:sz w:val="20"/>
                <w:szCs w:val="20"/>
              </w:rPr>
            </w:pPr>
            <w:r w:rsidRPr="00653F83">
              <w:rPr>
                <w:rFonts w:ascii="Helvetica" w:hAnsi="Helvetica"/>
                <w:i/>
                <w:sz w:val="20"/>
                <w:szCs w:val="20"/>
              </w:rPr>
              <w:t>Not included, except for Unstable lie (652.01)</w:t>
            </w:r>
          </w:p>
        </w:tc>
      </w:tr>
      <w:tr w:rsidR="000F345E" w:rsidRPr="00653F83">
        <w:tc>
          <w:tcPr>
            <w:tcW w:w="2952" w:type="dxa"/>
          </w:tcPr>
          <w:p w:rsidR="000F345E" w:rsidRPr="00653F83" w:rsidRDefault="000F345E" w:rsidP="00505346">
            <w:pPr>
              <w:rPr>
                <w:rFonts w:ascii="Helvetica" w:hAnsi="Helvetica"/>
                <w:sz w:val="20"/>
                <w:szCs w:val="20"/>
              </w:rPr>
            </w:pPr>
            <w:r w:rsidRPr="00653F83">
              <w:rPr>
                <w:rFonts w:ascii="Helvetica" w:hAnsi="Helvetica"/>
                <w:i/>
                <w:sz w:val="20"/>
                <w:szCs w:val="20"/>
              </w:rPr>
              <w:t>Not included</w:t>
            </w:r>
          </w:p>
        </w:tc>
        <w:tc>
          <w:tcPr>
            <w:tcW w:w="2952" w:type="dxa"/>
          </w:tcPr>
          <w:p w:rsidR="000F345E" w:rsidRPr="00653F83" w:rsidRDefault="000F345E" w:rsidP="00505346">
            <w:pPr>
              <w:rPr>
                <w:rFonts w:ascii="Helvetica" w:hAnsi="Helvetica"/>
                <w:sz w:val="20"/>
                <w:szCs w:val="20"/>
              </w:rPr>
            </w:pPr>
            <w:r w:rsidRPr="00653F83">
              <w:rPr>
                <w:rFonts w:ascii="Helvetica" w:hAnsi="Helvetica"/>
                <w:i/>
                <w:sz w:val="20"/>
                <w:szCs w:val="20"/>
              </w:rPr>
              <w:t>Not included</w:t>
            </w:r>
          </w:p>
        </w:tc>
        <w:tc>
          <w:tcPr>
            <w:tcW w:w="3564" w:type="dxa"/>
          </w:tcPr>
          <w:p w:rsidR="000F345E" w:rsidRPr="00653F83" w:rsidRDefault="000F345E" w:rsidP="00505346">
            <w:pPr>
              <w:rPr>
                <w:rFonts w:ascii="Helvetica" w:hAnsi="Helvetica"/>
                <w:sz w:val="20"/>
                <w:szCs w:val="20"/>
              </w:rPr>
            </w:pPr>
            <w:r w:rsidRPr="00653F83">
              <w:rPr>
                <w:rFonts w:ascii="Helvetica" w:hAnsi="Helvetica"/>
                <w:sz w:val="20"/>
                <w:szCs w:val="20"/>
              </w:rPr>
              <w:t>Fetal CNS malformation or chromosomal abnormality, Suspected damage to the fetus from viral or other diseases in the mother, drugs, or radiation (655.01, 655.11, 655.31, 655.41, 655.51, 655.61)</w:t>
            </w:r>
          </w:p>
        </w:tc>
      </w:tr>
    </w:tbl>
    <w:p w:rsidR="000F345E" w:rsidRPr="00A34AC4" w:rsidRDefault="000F345E" w:rsidP="00505346">
      <w:pPr>
        <w:rPr>
          <w:rFonts w:ascii="Helvetica" w:hAnsi="Helvetica"/>
          <w:b/>
          <w:sz w:val="32"/>
        </w:rPr>
      </w:pPr>
    </w:p>
    <w:p w:rsidR="000F345E" w:rsidRPr="00653F83" w:rsidRDefault="000F345E" w:rsidP="00505346">
      <w:pPr>
        <w:jc w:val="right"/>
        <w:rPr>
          <w:rFonts w:ascii="Helvetica" w:hAnsi="Helvetica"/>
          <w:b/>
          <w:sz w:val="32"/>
        </w:rPr>
      </w:pPr>
    </w:p>
    <w:p w:rsidR="000F345E" w:rsidRPr="00653F83" w:rsidRDefault="000F345E" w:rsidP="00505346">
      <w:pPr>
        <w:jc w:val="right"/>
        <w:rPr>
          <w:rFonts w:ascii="Helvetica" w:hAnsi="Helvetica"/>
          <w:b/>
          <w:sz w:val="32"/>
        </w:rPr>
      </w:pPr>
    </w:p>
    <w:p w:rsidR="000F345E" w:rsidRPr="00653F83" w:rsidRDefault="000F345E" w:rsidP="00505346">
      <w:pPr>
        <w:jc w:val="right"/>
        <w:rPr>
          <w:rFonts w:ascii="Helvetica" w:hAnsi="Helvetica"/>
          <w:b/>
          <w:sz w:val="32"/>
        </w:rPr>
      </w:pPr>
    </w:p>
    <w:p w:rsidR="000F345E" w:rsidRPr="00653F83" w:rsidRDefault="000F345E" w:rsidP="00505346">
      <w:pPr>
        <w:jc w:val="right"/>
        <w:rPr>
          <w:rFonts w:ascii="Helvetica" w:hAnsi="Helvetica"/>
          <w:b/>
          <w:sz w:val="32"/>
        </w:rPr>
      </w:pPr>
    </w:p>
    <w:p w:rsidR="000F345E" w:rsidRPr="00653F83" w:rsidRDefault="000F345E" w:rsidP="00505346">
      <w:pPr>
        <w:jc w:val="right"/>
        <w:rPr>
          <w:rFonts w:ascii="Helvetica" w:hAnsi="Helvetica"/>
          <w:b/>
          <w:sz w:val="32"/>
        </w:rPr>
      </w:pPr>
    </w:p>
    <w:p w:rsidR="000F345E" w:rsidRPr="00653F83" w:rsidRDefault="000F345E" w:rsidP="00505346">
      <w:pPr>
        <w:jc w:val="right"/>
        <w:rPr>
          <w:rFonts w:ascii="Helvetica" w:hAnsi="Helvetica"/>
          <w:b/>
          <w:sz w:val="32"/>
        </w:rPr>
      </w:pPr>
    </w:p>
    <w:p w:rsidR="000F345E" w:rsidRDefault="000F345E" w:rsidP="00505346">
      <w:pPr>
        <w:rPr>
          <w:rFonts w:ascii="Helvetica" w:hAnsi="Helvetica"/>
          <w:b/>
          <w:sz w:val="32"/>
        </w:rPr>
      </w:pPr>
    </w:p>
    <w:p w:rsidR="000F345E" w:rsidRPr="00653F83" w:rsidRDefault="000F345E" w:rsidP="00505346">
      <w:pPr>
        <w:rPr>
          <w:rFonts w:ascii="Helvetica" w:hAnsi="Helvetica"/>
          <w:b/>
          <w:sz w:val="32"/>
        </w:rPr>
      </w:pPr>
    </w:p>
    <w:p w:rsidR="000F345E" w:rsidRPr="00653F83" w:rsidRDefault="000F345E" w:rsidP="00505346">
      <w:pPr>
        <w:jc w:val="right"/>
        <w:rPr>
          <w:rFonts w:ascii="Helvetica" w:hAnsi="Helvetica"/>
          <w:b/>
          <w:sz w:val="32"/>
        </w:rPr>
      </w:pPr>
    </w:p>
    <w:p w:rsidR="000F345E" w:rsidRPr="00653F83" w:rsidRDefault="000F345E" w:rsidP="00505346">
      <w:pPr>
        <w:jc w:val="right"/>
        <w:rPr>
          <w:rFonts w:ascii="Helvetica" w:hAnsi="Helvetica"/>
          <w:b/>
          <w:color w:val="4F81BD"/>
          <w:sz w:val="44"/>
          <w:szCs w:val="44"/>
        </w:rPr>
      </w:pPr>
      <w:r w:rsidRPr="00653F83">
        <w:rPr>
          <w:rFonts w:ascii="Helvetica" w:hAnsi="Helvetica"/>
          <w:b/>
          <w:color w:val="4F81BD"/>
          <w:sz w:val="44"/>
          <w:szCs w:val="44"/>
          <w:bdr w:val="single" w:sz="4" w:space="0" w:color="auto"/>
        </w:rPr>
        <w:t>Clinician Education</w:t>
      </w:r>
    </w:p>
    <w:p w:rsidR="000F345E" w:rsidRPr="00653F83" w:rsidRDefault="000F345E" w:rsidP="00505346">
      <w:pPr>
        <w:jc w:val="right"/>
        <w:rPr>
          <w:rFonts w:ascii="Helvetica" w:hAnsi="Helvetica"/>
          <w:b/>
          <w:sz w:val="22"/>
          <w:szCs w:val="22"/>
        </w:rPr>
      </w:pPr>
    </w:p>
    <w:p w:rsidR="000F345E" w:rsidRPr="00653F83" w:rsidRDefault="000F345E" w:rsidP="00505346">
      <w:pPr>
        <w:jc w:val="both"/>
        <w:rPr>
          <w:rFonts w:ascii="Helvetica" w:hAnsi="Helvetica"/>
        </w:rPr>
      </w:pPr>
      <w:r>
        <w:rPr>
          <w:rFonts w:ascii="Helvetica" w:hAnsi="Helvetica"/>
        </w:rPr>
        <w:t xml:space="preserve">Effective QI Implementation </w:t>
      </w:r>
      <w:r w:rsidRPr="00653F83">
        <w:rPr>
          <w:rFonts w:ascii="Helvetica" w:hAnsi="Helvetica"/>
        </w:rPr>
        <w:t>begins with educating clinical providers and support staff about changes that are necessary for improving care.</w:t>
      </w:r>
      <w:r w:rsidR="00104E80">
        <w:rPr>
          <w:rFonts w:ascii="Helvetica" w:hAnsi="Helvetica"/>
        </w:rPr>
        <w:fldChar w:fldCharType="begin"/>
      </w:r>
      <w:r>
        <w:rPr>
          <w:rFonts w:ascii="Helvetica" w:hAnsi="Helvetica"/>
        </w:rPr>
        <w:instrText xml:space="preserve"> ADDIN EN.CITE &lt;EndNote&gt;&lt;Cite&gt;&lt;Author&gt;Rogers&lt;/Author&gt;&lt;Year&gt;2003&lt;/Year&gt;&lt;RecNum&gt;37&lt;/RecNum&gt;&lt;record&gt;&lt;rec-number&gt;37&lt;/rec-number&gt;&lt;foreign-keys&gt;&lt;key app="EN" db-id="z5zeffvfwrz9aqe5rsw5wwa4we0azzaxf029"&gt;37&lt;/key&gt;&lt;/foreign-keys&gt;&lt;ref-type name="Book"&gt;6&lt;/ref-type&gt;&lt;contributors&gt;&lt;authors&gt;&lt;author&gt;Rogers, E.M.&lt;/author&gt;&lt;/authors&gt;&lt;/contributors&gt;&lt;titles&gt;&lt;title&gt;Diffusion of Innovations&lt;/title&gt;&lt;/titles&gt;&lt;edition&gt;5th&lt;/edition&gt;&lt;dates&gt;&lt;year&gt;2003&lt;/year&gt;&lt;/dates&gt;&lt;pub-location&gt;New York, New York&lt;/pub-location&gt;&lt;publisher&gt;Free Press&lt;/publisher&gt;&lt;urls&gt;&lt;/urls&gt;&lt;/record&gt;&lt;/Cite&gt;&lt;/EndNote&gt;</w:instrText>
      </w:r>
      <w:r w:rsidR="00104E80">
        <w:rPr>
          <w:rFonts w:ascii="Helvetica" w:hAnsi="Helvetica"/>
        </w:rPr>
        <w:fldChar w:fldCharType="separate"/>
      </w:r>
      <w:r w:rsidRPr="00A07003">
        <w:rPr>
          <w:rFonts w:ascii="Helvetica" w:hAnsi="Helvetica"/>
          <w:vertAlign w:val="superscript"/>
        </w:rPr>
        <w:t>37</w:t>
      </w:r>
      <w:r w:rsidR="00104E80">
        <w:rPr>
          <w:rFonts w:ascii="Helvetica" w:hAnsi="Helvetica"/>
        </w:rPr>
        <w:fldChar w:fldCharType="end"/>
      </w:r>
      <w:r w:rsidRPr="00653F83">
        <w:rPr>
          <w:rFonts w:ascii="Helvetica" w:hAnsi="Helvetica"/>
        </w:rPr>
        <w:t xml:space="preserve"> This section provides resources to educate clinical staff about the consequences and dangers of elective deliveries &lt;39 weeks including a professional education Powerpoint and Clinician Frequently Asked Questions (FAQ’s). </w:t>
      </w:r>
    </w:p>
    <w:p w:rsidR="000F345E" w:rsidRPr="00653F83" w:rsidRDefault="000F345E" w:rsidP="00505346">
      <w:pPr>
        <w:jc w:val="both"/>
        <w:rPr>
          <w:rFonts w:ascii="Helvetica" w:hAnsi="Helvetica"/>
        </w:rPr>
      </w:pPr>
    </w:p>
    <w:p w:rsidR="000F345E" w:rsidRPr="00653F83" w:rsidRDefault="000F345E" w:rsidP="00505346">
      <w:pPr>
        <w:jc w:val="both"/>
        <w:rPr>
          <w:rFonts w:ascii="Helvetica" w:hAnsi="Helvetica"/>
        </w:rPr>
      </w:pPr>
    </w:p>
    <w:p w:rsidR="000F345E" w:rsidRPr="00653F83" w:rsidRDefault="000F345E" w:rsidP="00505346">
      <w:pPr>
        <w:rPr>
          <w:rFonts w:ascii="Helvetica" w:hAnsi="Helvetica"/>
        </w:rPr>
      </w:pPr>
      <w:r w:rsidRPr="00653F83">
        <w:rPr>
          <w:rFonts w:ascii="Helvetica" w:hAnsi="Helvetica"/>
        </w:rPr>
        <w:br w:type="page"/>
      </w:r>
    </w:p>
    <w:p w:rsidR="000F345E" w:rsidRPr="00423683" w:rsidRDefault="000F345E" w:rsidP="00505346">
      <w:pPr>
        <w:rPr>
          <w:rFonts w:ascii="Helvetica" w:hAnsi="Helvetica"/>
          <w:caps/>
          <w:sz w:val="32"/>
          <w:szCs w:val="36"/>
        </w:rPr>
      </w:pPr>
      <w:commentRangeStart w:id="278"/>
      <w:r>
        <w:rPr>
          <w:rFonts w:ascii="Helvetica" w:hAnsi="Helvetica"/>
          <w:b/>
          <w:sz w:val="32"/>
        </w:rPr>
        <w:t>[</w:t>
      </w:r>
      <w:r w:rsidRPr="00653F83">
        <w:rPr>
          <w:rFonts w:ascii="Helvetica" w:hAnsi="Helvetica"/>
          <w:b/>
          <w:sz w:val="32"/>
        </w:rPr>
        <w:t>PowerPoint Presentation TBD</w:t>
      </w:r>
      <w:r>
        <w:rPr>
          <w:rFonts w:ascii="Helvetica" w:hAnsi="Helvetica"/>
          <w:b/>
          <w:sz w:val="32"/>
        </w:rPr>
        <w:t>]</w:t>
      </w:r>
      <w:commentRangeEnd w:id="278"/>
      <w:r>
        <w:rPr>
          <w:rStyle w:val="CommentReference"/>
        </w:rPr>
        <w:commentReference w:id="278"/>
      </w:r>
      <w:r w:rsidRPr="00653F83">
        <w:rPr>
          <w:rFonts w:ascii="Helvetica" w:hAnsi="Helvetica"/>
          <w:b/>
          <w:sz w:val="32"/>
        </w:rPr>
        <w:br w:type="page"/>
      </w:r>
      <w:r w:rsidRPr="00423683">
        <w:rPr>
          <w:rFonts w:ascii="Helvetica" w:hAnsi="Helvetica"/>
          <w:caps/>
          <w:sz w:val="32"/>
          <w:szCs w:val="36"/>
        </w:rPr>
        <w:t>Clinician Frequently Asked Questions (FAQs)</w:t>
      </w:r>
    </w:p>
    <w:p w:rsidR="000F345E" w:rsidRPr="00653F83" w:rsidRDefault="000F345E" w:rsidP="00505346">
      <w:pPr>
        <w:ind w:left="720" w:hanging="720"/>
        <w:rPr>
          <w:rFonts w:ascii="Helvetica" w:hAnsi="Helvetica"/>
        </w:rPr>
      </w:pPr>
    </w:p>
    <w:p w:rsidR="000F345E" w:rsidRPr="00653F83" w:rsidRDefault="000F345E" w:rsidP="00505346">
      <w:pPr>
        <w:ind w:left="720" w:hanging="720"/>
        <w:rPr>
          <w:rFonts w:ascii="Helvetica" w:hAnsi="Helvetica"/>
          <w:b/>
          <w:i/>
        </w:rPr>
      </w:pPr>
      <w:r w:rsidRPr="00653F83">
        <w:rPr>
          <w:rFonts w:ascii="Helvetica" w:hAnsi="Helvetica"/>
          <w:b/>
          <w:i/>
        </w:rPr>
        <w:t>Q 1:   Will delaying Elective Deliveries to 39 weeks increase the rate of</w:t>
      </w:r>
      <w:ins w:id="279" w:author="Connie Mitchell" w:date="2010-03-22T15:54:00Z">
        <w:r>
          <w:rPr>
            <w:rFonts w:ascii="Helvetica" w:hAnsi="Helvetica"/>
            <w:b/>
            <w:i/>
          </w:rPr>
          <w:t xml:space="preserve"> other</w:t>
        </w:r>
      </w:ins>
      <w:r w:rsidRPr="00653F83">
        <w:rPr>
          <w:rFonts w:ascii="Helvetica" w:hAnsi="Helvetica"/>
          <w:b/>
          <w:i/>
        </w:rPr>
        <w:t xml:space="preserve"> complications (e.g., stillbirth, macrosomia or preeclampsia)?</w:t>
      </w:r>
      <w:ins w:id="280" w:author="Connie Mitchell" w:date="2010-03-22T15:54:00Z">
        <w:r>
          <w:rPr>
            <w:rFonts w:ascii="Helvetica" w:hAnsi="Helvetica"/>
            <w:b/>
            <w:i/>
          </w:rPr>
          <w:t xml:space="preserve"> (This is a question about possible unanticipated harms.)</w:t>
        </w:r>
      </w:ins>
    </w:p>
    <w:p w:rsidR="000F345E" w:rsidRPr="00653F83" w:rsidRDefault="000F345E" w:rsidP="00505346">
      <w:pPr>
        <w:ind w:left="720" w:hanging="720"/>
        <w:rPr>
          <w:rFonts w:ascii="Helvetica" w:hAnsi="Helvetica"/>
          <w:b/>
          <w:i/>
        </w:rPr>
      </w:pPr>
      <w:r w:rsidRPr="00653F83">
        <w:rPr>
          <w:rFonts w:ascii="Helvetica" w:hAnsi="Helvetica"/>
          <w:b/>
          <w:i/>
        </w:rPr>
        <w:t xml:space="preserve">A1.     </w:t>
      </w:r>
      <w:r w:rsidRPr="00653F83">
        <w:rPr>
          <w:rFonts w:ascii="Helvetica" w:hAnsi="Helvetica"/>
          <w:b/>
        </w:rPr>
        <w:t>No.</w:t>
      </w:r>
    </w:p>
    <w:p w:rsidR="000F345E" w:rsidRPr="00653F83" w:rsidRDefault="000F345E" w:rsidP="00505346">
      <w:pPr>
        <w:ind w:left="720"/>
        <w:rPr>
          <w:rFonts w:ascii="Helvetica" w:hAnsi="Helvetica" w:cs="Helvetica"/>
          <w:bCs/>
        </w:rPr>
      </w:pPr>
      <w:r w:rsidRPr="00653F83">
        <w:rPr>
          <w:rFonts w:ascii="Helvetica" w:hAnsi="Helvetica" w:cs="Helvetica"/>
          <w:bCs/>
        </w:rPr>
        <w:t>Several recent intervention trials address these concerns. Delaying elective induction until 39 weeks was associated with the following benefits:</w:t>
      </w:r>
    </w:p>
    <w:p w:rsidR="000F345E" w:rsidRPr="00653F83" w:rsidRDefault="000F345E" w:rsidP="00505346">
      <w:pPr>
        <w:pStyle w:val="ColorfulList-Accent14"/>
        <w:numPr>
          <w:ilvl w:val="1"/>
          <w:numId w:val="41"/>
          <w:numberingChange w:id="281" w:author="Connie Mitchell" w:date="2010-03-16T12:25:00Z" w:original=""/>
        </w:numPr>
        <w:rPr>
          <w:rFonts w:ascii="Helvetica" w:hAnsi="Helvetica" w:cs="Helvetica"/>
          <w:bCs/>
        </w:rPr>
      </w:pPr>
      <w:r w:rsidRPr="00653F83">
        <w:rPr>
          <w:rFonts w:ascii="Helvetica" w:hAnsi="Helvetica" w:cs="Helvetica"/>
          <w:bCs/>
        </w:rPr>
        <w:t xml:space="preserve">Decreased stillbirth rate </w:t>
      </w:r>
      <w:ins w:id="282" w:author="Connie Mitchell" w:date="2010-03-22T15:55:00Z">
        <w:r>
          <w:rPr>
            <w:rFonts w:ascii="Helvetica" w:hAnsi="Helvetica" w:cs="Helvetica"/>
            <w:bCs/>
          </w:rPr>
          <w:t>by</w:t>
        </w:r>
      </w:ins>
      <w:del w:id="283" w:author="Connie Mitchell" w:date="2010-03-22T15:55:00Z">
        <w:r w:rsidRPr="00653F83" w:rsidDel="005F4FC6">
          <w:rPr>
            <w:rFonts w:ascii="Helvetica" w:hAnsi="Helvetica" w:cs="Helvetica"/>
            <w:bCs/>
          </w:rPr>
          <w:delText>of</w:delText>
        </w:r>
      </w:del>
      <w:r w:rsidRPr="00653F83">
        <w:rPr>
          <w:rFonts w:ascii="Helvetica" w:hAnsi="Helvetica" w:cs="Helvetica"/>
          <w:bCs/>
        </w:rPr>
        <w:t xml:space="preserve"> &gt;50% with greatest improvement in the 37-38 week groups</w:t>
      </w:r>
    </w:p>
    <w:p w:rsidR="000F345E" w:rsidRPr="00653F83" w:rsidRDefault="000F345E" w:rsidP="00505346">
      <w:pPr>
        <w:pStyle w:val="ColorfulList-Accent14"/>
        <w:numPr>
          <w:ilvl w:val="1"/>
          <w:numId w:val="41"/>
          <w:numberingChange w:id="284" w:author="Connie Mitchell" w:date="2010-03-16T12:25:00Z" w:original=""/>
        </w:numPr>
        <w:rPr>
          <w:rFonts w:ascii="Helvetica" w:hAnsi="Helvetica" w:cs="Helvetica"/>
          <w:bCs/>
        </w:rPr>
      </w:pPr>
      <w:r w:rsidRPr="00653F83">
        <w:rPr>
          <w:rFonts w:ascii="Helvetica" w:hAnsi="Helvetica" w:cs="Helvetica"/>
          <w:bCs/>
        </w:rPr>
        <w:t>Decreased rates of postpartum anemia; meconium aspiration; Apgar scores less than 5 at 1 minute; and cesarean deliveries due to fetal distress</w:t>
      </w:r>
    </w:p>
    <w:p w:rsidR="000F345E" w:rsidRPr="00653F83" w:rsidRDefault="000F345E" w:rsidP="00505346">
      <w:pPr>
        <w:pStyle w:val="ColorfulList-Accent14"/>
        <w:numPr>
          <w:ilvl w:val="1"/>
          <w:numId w:val="41"/>
          <w:numberingChange w:id="285" w:author="Connie Mitchell" w:date="2010-03-16T12:25:00Z" w:original=""/>
        </w:numPr>
        <w:rPr>
          <w:rFonts w:ascii="Helvetica" w:hAnsi="Helvetica" w:cs="Helvetica"/>
          <w:bCs/>
        </w:rPr>
      </w:pPr>
      <w:r w:rsidRPr="00653F83">
        <w:rPr>
          <w:rFonts w:ascii="Helvetica" w:hAnsi="Helvetica" w:cs="Helvetica"/>
          <w:bCs/>
        </w:rPr>
        <w:t>No change in rates of chorioamnionitis, endometritis, macrosomia, meconium aspiration syndrome, neonatal ventilator use, respiratory distress syndrome, or neonatal sepsis</w:t>
      </w:r>
    </w:p>
    <w:p w:rsidR="000F345E" w:rsidRPr="00653F83" w:rsidRDefault="000F345E" w:rsidP="00505346">
      <w:pPr>
        <w:pStyle w:val="ColorfulList-Accent14"/>
        <w:numPr>
          <w:ilvl w:val="1"/>
          <w:numId w:val="41"/>
          <w:numberingChange w:id="286" w:author="Connie Mitchell" w:date="2010-03-16T12:25:00Z" w:original=""/>
        </w:numPr>
        <w:rPr>
          <w:rFonts w:ascii="Helvetica" w:hAnsi="Helvetica" w:cs="Helvetica"/>
          <w:bCs/>
        </w:rPr>
      </w:pPr>
      <w:r w:rsidRPr="00653F83">
        <w:rPr>
          <w:rFonts w:ascii="Helvetica" w:hAnsi="Helvetica" w:cs="Helvetica"/>
          <w:bCs/>
        </w:rPr>
        <w:t xml:space="preserve">Oshiro et al. note a slight increase in the rate of preeclampsia; however, Fisch et al. report that preeclampsia rates were unchanged when the number of early inductions decreased. </w:t>
      </w:r>
      <w:r w:rsidR="00104E80" w:rsidRPr="00653F83">
        <w:rPr>
          <w:rFonts w:ascii="Helvetica" w:hAnsi="Helvetica" w:cs="Helvetica"/>
          <w:bCs/>
        </w:rPr>
        <w:fldChar w:fldCharType="begin">
          <w:fldData xml:space="preserve">PEVuZE5vdGU+PENpdGU+PEF1dGhvcj5GaXNjaDwvQXV0aG9yPjxZZWFyPjIwMDk8L1llYXI+PFJl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</w:fldData>
        </w:fldChar>
      </w:r>
      <w:r w:rsidRPr="00653F83">
        <w:rPr>
          <w:rFonts w:ascii="Helvetica" w:hAnsi="Helvetica" w:cs="Helvetica"/>
          <w:bCs/>
        </w:rPr>
        <w:instrText xml:space="preserve"> ADDIN EN.CITE </w:instrText>
      </w:r>
      <w:r w:rsidR="00104E80" w:rsidRPr="00653F83">
        <w:rPr>
          <w:rFonts w:ascii="Helvetica" w:hAnsi="Helvetica" w:cs="Helvetica"/>
          <w:bCs/>
        </w:rPr>
        <w:fldChar w:fldCharType="begin">
          <w:fldData xml:space="preserve">PEVuZE5vdGU+PENpdGU+PEF1dGhvcj5GaXNjaDwvQXV0aG9yPjxZZWFyPjIwMDk8L1llYXI+PFJl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</w:fldData>
        </w:fldChar>
      </w:r>
      <w:r w:rsidRPr="00653F83">
        <w:rPr>
          <w:rFonts w:ascii="Helvetica" w:hAnsi="Helvetica" w:cs="Helvetica"/>
          <w:bCs/>
        </w:rPr>
        <w:instrText xml:space="preserve"> ADDIN EN.CITE.DATA </w:instrText>
      </w:r>
      <w:r w:rsidR="00104E80" w:rsidRPr="00653F83">
        <w:rPr>
          <w:rFonts w:ascii="Helvetica" w:hAnsi="Helvetica" w:cs="Helvetica"/>
          <w:bCs/>
        </w:rPr>
      </w:r>
      <w:r w:rsidR="00104E80" w:rsidRPr="00653F83">
        <w:rPr>
          <w:rFonts w:ascii="Helvetica" w:hAnsi="Helvetica" w:cs="Helvetica"/>
          <w:bCs/>
        </w:rPr>
        <w:fldChar w:fldCharType="end"/>
      </w:r>
      <w:r w:rsidR="00104E80" w:rsidRPr="00653F83">
        <w:rPr>
          <w:rFonts w:ascii="Helvetica" w:hAnsi="Helvetica" w:cs="Helvetica"/>
          <w:bCs/>
        </w:rPr>
      </w:r>
      <w:r w:rsidR="00104E80" w:rsidRPr="00653F83">
        <w:rPr>
          <w:rFonts w:ascii="Helvetica" w:hAnsi="Helvetica" w:cs="Helvetica"/>
          <w:bCs/>
        </w:rPr>
        <w:fldChar w:fldCharType="separate"/>
      </w:r>
      <w:r w:rsidRPr="00A07003">
        <w:rPr>
          <w:rFonts w:ascii="Helvetica" w:hAnsi="Helvetica" w:cs="Helvetica"/>
          <w:bCs/>
          <w:vertAlign w:val="superscript"/>
        </w:rPr>
        <w:t>23, 31</w:t>
      </w:r>
      <w:r w:rsidR="00104E80" w:rsidRPr="00653F83">
        <w:rPr>
          <w:rFonts w:ascii="Helvetica" w:hAnsi="Helvetica" w:cs="Helvetica"/>
          <w:bCs/>
        </w:rPr>
        <w:fldChar w:fldCharType="end"/>
      </w: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bCs/>
        </w:rPr>
      </w:pP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b/>
          <w:bCs/>
          <w:i/>
        </w:rPr>
      </w:pPr>
      <w:r w:rsidRPr="00653F83">
        <w:rPr>
          <w:rFonts w:ascii="Helvetica" w:hAnsi="Helvetica"/>
          <w:b/>
          <w:i/>
        </w:rPr>
        <w:t xml:space="preserve">Q 2:    Does early induction prior to 39 weeks benefit </w:t>
      </w:r>
      <w:ins w:id="287" w:author="Connie Mitchell" w:date="2010-03-22T15:57:00Z">
        <w:r>
          <w:rPr>
            <w:rFonts w:ascii="Helvetica" w:hAnsi="Helvetica"/>
            <w:b/>
            <w:i/>
          </w:rPr>
          <w:t xml:space="preserve">neonates in </w:t>
        </w:r>
      </w:ins>
      <w:r w:rsidRPr="00653F83">
        <w:rPr>
          <w:rFonts w:ascii="Helvetica" w:hAnsi="Helvetica" w:cs="Helvetica"/>
          <w:b/>
          <w:bCs/>
          <w:i/>
        </w:rPr>
        <w:t>women with a history of large babies or “impending”</w:t>
      </w:r>
      <w:r>
        <w:rPr>
          <w:rFonts w:ascii="Helvetica" w:hAnsi="Helvetica" w:cs="Helvetica"/>
          <w:b/>
          <w:bCs/>
          <w:i/>
        </w:rPr>
        <w:t xml:space="preserve"> </w:t>
      </w:r>
      <w:r>
        <w:rPr>
          <w:rFonts w:ascii="Helvetica" w:hAnsi="Helvetica" w:cs="Helvetica"/>
          <w:b/>
          <w:bCs/>
          <w:i/>
          <w:iCs/>
        </w:rPr>
        <w:t xml:space="preserve">or “suspected” </w:t>
      </w:r>
      <w:r w:rsidRPr="00653F83">
        <w:rPr>
          <w:rFonts w:ascii="Helvetica" w:hAnsi="Helvetica" w:cs="Helvetica"/>
          <w:b/>
          <w:bCs/>
          <w:i/>
          <w:iCs/>
        </w:rPr>
        <w:t xml:space="preserve"> </w:t>
      </w:r>
      <w:r w:rsidRPr="00653F83">
        <w:rPr>
          <w:rFonts w:ascii="Helvetica" w:hAnsi="Helvetica" w:cs="Helvetica"/>
          <w:b/>
          <w:bCs/>
          <w:i/>
        </w:rPr>
        <w:t xml:space="preserve"> macrosomia? </w:t>
      </w: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b/>
          <w:i/>
        </w:rPr>
      </w:pPr>
      <w:r w:rsidRPr="00653F83">
        <w:rPr>
          <w:rFonts w:ascii="Helvetica" w:hAnsi="Helvetica" w:cs="Helvetica"/>
          <w:b/>
          <w:i/>
        </w:rPr>
        <w:t>A 2:</w:t>
      </w:r>
      <w:r w:rsidRPr="00653F83">
        <w:rPr>
          <w:rFonts w:ascii="Helvetica" w:hAnsi="Helvetica" w:cs="Helvetica"/>
          <w:b/>
        </w:rPr>
        <w:t xml:space="preserve">    No.</w:t>
      </w: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r w:rsidRPr="00653F83">
        <w:rPr>
          <w:rFonts w:ascii="Helvetica" w:hAnsi="Helvetica" w:cs="Helvetica"/>
        </w:rPr>
        <w:tab/>
      </w:r>
      <w:r w:rsidRPr="00653F83">
        <w:rPr>
          <w:rFonts w:ascii="Helvetica" w:hAnsi="Helvetica" w:cs="Helvetica"/>
        </w:rPr>
        <w:tab/>
        <w:t xml:space="preserve">Macrosomia—particularly “impending macrosomia”—is controversial as an indication for induction. </w:t>
      </w:r>
      <w:r>
        <w:rPr>
          <w:rFonts w:ascii="Helvetica" w:hAnsi="Helvetica" w:cs="Helvetica"/>
        </w:rPr>
        <w:t xml:space="preserve">According to the ACOG </w:t>
      </w:r>
      <w:ins w:id="288" w:author="Connie Mitchell" w:date="2010-03-22T15:56:00Z">
        <w:r>
          <w:rPr>
            <w:rFonts w:ascii="Helvetica" w:hAnsi="Helvetica" w:cs="Helvetica"/>
          </w:rPr>
          <w:t>“</w:t>
        </w:r>
      </w:ins>
      <w:r>
        <w:rPr>
          <w:rFonts w:ascii="Helvetica" w:hAnsi="Helvetica" w:cs="Helvetica"/>
        </w:rPr>
        <w:t>Technical Bulletin on Macrosomia,</w:t>
      </w:r>
      <w:ins w:id="289" w:author="Connie Mitchell" w:date="2010-03-22T15:56:00Z">
        <w:r>
          <w:rPr>
            <w:rFonts w:ascii="Helvetica" w:hAnsi="Helvetica" w:cs="Helvetica"/>
          </w:rPr>
          <w:t>”</w:t>
        </w:r>
      </w:ins>
      <w:r>
        <w:rPr>
          <w:rFonts w:ascii="Helvetica" w:hAnsi="Helvetica" w:cs="Helvetica"/>
        </w:rPr>
        <w:t xml:space="preserve"> retrospective studies did not show a reduction in shoulder dystocia in </w:t>
      </w:r>
      <w:ins w:id="290" w:author="Connie Mitchell" w:date="2010-03-22T15:57:00Z">
        <w:r>
          <w:rPr>
            <w:rFonts w:ascii="Helvetica" w:hAnsi="Helvetica" w:cs="Helvetica"/>
          </w:rPr>
          <w:t xml:space="preserve">infants born to </w:t>
        </w:r>
      </w:ins>
      <w:r>
        <w:rPr>
          <w:rFonts w:ascii="Helvetica" w:hAnsi="Helvetica" w:cs="Helvetica"/>
        </w:rPr>
        <w:t xml:space="preserve">patients who were induced, but there was a doubling of the cesarean delivery rate.  In a prospective trial, the incidence of shoulder dystocia </w:t>
      </w:r>
      <w:ins w:id="291" w:author="Connie Mitchell" w:date="2010-03-22T15:57:00Z">
        <w:r>
          <w:rPr>
            <w:rFonts w:ascii="Helvetica" w:hAnsi="Helvetica" w:cs="Helvetica"/>
          </w:rPr>
          <w:t xml:space="preserve">in infants </w:t>
        </w:r>
      </w:ins>
      <w:r>
        <w:rPr>
          <w:rFonts w:ascii="Helvetica" w:hAnsi="Helvetica" w:cs="Helvetica"/>
        </w:rPr>
        <w:t xml:space="preserve">was identical between those </w:t>
      </w:r>
      <w:ins w:id="292" w:author="Connie Mitchell" w:date="2010-03-22T15:57:00Z">
        <w:r>
          <w:rPr>
            <w:rFonts w:ascii="Helvetica" w:hAnsi="Helvetica" w:cs="Helvetica"/>
          </w:rPr>
          <w:t xml:space="preserve">women </w:t>
        </w:r>
      </w:ins>
      <w:r>
        <w:rPr>
          <w:rFonts w:ascii="Helvetica" w:hAnsi="Helvetica" w:cs="Helvetica"/>
        </w:rPr>
        <w:t xml:space="preserve">who were induced and those </w:t>
      </w:r>
      <w:ins w:id="293" w:author="Connie Mitchell" w:date="2010-03-22T15:57:00Z">
        <w:r>
          <w:rPr>
            <w:rFonts w:ascii="Helvetica" w:hAnsi="Helvetica" w:cs="Helvetica"/>
          </w:rPr>
          <w:t xml:space="preserve">who were </w:t>
        </w:r>
      </w:ins>
      <w:r>
        <w:rPr>
          <w:rFonts w:ascii="Helvetica" w:hAnsi="Helvetica" w:cs="Helvetica"/>
        </w:rPr>
        <w:t>allowed to spontaneously labor without a change in the cesarean section rate</w:t>
      </w:r>
      <w:r w:rsidRPr="008B6B05">
        <w:rPr>
          <w:rFonts w:ascii="Helvetica" w:hAnsi="Helvetica" w:cs="Helvetica"/>
        </w:rPr>
        <w:t>.</w:t>
      </w:r>
      <w:r w:rsidR="00104E80" w:rsidRPr="008B6B05">
        <w:rPr>
          <w:rFonts w:ascii="Helvetica" w:hAnsi="Helvetica" w:cs="Helvetica"/>
        </w:rPr>
        <w:fldChar w:fldCharType="begin"/>
      </w:r>
      <w:r w:rsidRPr="008B6B05">
        <w:rPr>
          <w:rFonts w:ascii="Helvetica" w:hAnsi="Helvetica" w:cs="Helvetica"/>
        </w:rPr>
        <w:instrText xml:space="preserve"> ADDIN EN.CITE &lt;EndNote&gt;&lt;Cite&gt;&lt;Year&gt;2009&lt;/Year&gt;&lt;RecNum&gt;332&lt;/RecNum&gt;&lt;record&gt;&lt;rec-number&gt;332&lt;/rec-number&gt;&lt;foreign-keys&gt;&lt;key app="EN" db-id="9av20t923vezxyesfwsppezfa2wr0dpepdvv"&gt;332&lt;/key&gt;&lt;/foreign-keys&gt;&lt;ref-type name="Journal Article"&gt;17&lt;/ref-type&gt;&lt;contributors&gt;&lt;/contributors&gt;&lt;titles&gt;&lt;title&gt;American College of Obstetrics  and Gynecology. Induction of labor, ACOG Practice Bulletin No. 107&lt;/title&gt;&lt;secondary-title&gt;Obstet Gynecol&lt;/secondary-title&gt;&lt;/titles&gt;&lt;pages&gt;386-97&lt;/pages&gt;&lt;volume&gt;114&lt;/volume&gt;&lt;number&gt;2&lt;/number&gt;&lt;dates&gt;&lt;year&gt;2009&lt;/year&gt;&lt;/dates&gt;&lt;urls&gt;&lt;/urls&gt;&lt;/record&gt;&lt;/Cite&gt;&lt;/EndNote&gt;</w:instrText>
      </w:r>
      <w:r w:rsidR="00104E80" w:rsidRPr="008B6B05">
        <w:rPr>
          <w:rFonts w:ascii="Helvetica" w:hAnsi="Helvetica" w:cs="Helvetica"/>
        </w:rPr>
        <w:fldChar w:fldCharType="separate"/>
      </w:r>
      <w:r w:rsidRPr="008B6B05">
        <w:rPr>
          <w:rFonts w:ascii="Helvetica" w:hAnsi="Helvetica" w:cs="Helvetica"/>
          <w:vertAlign w:val="superscript"/>
        </w:rPr>
        <w:t>38</w:t>
      </w:r>
      <w:r w:rsidR="00104E80" w:rsidRPr="008B6B05">
        <w:rPr>
          <w:rFonts w:ascii="Helvetica" w:hAnsi="Helvetica" w:cs="Helvetica"/>
        </w:rPr>
        <w:fldChar w:fldCharType="end"/>
      </w:r>
      <w:r w:rsidRPr="00653F83">
        <w:rPr>
          <w:rFonts w:ascii="Helvetica" w:hAnsi="Helvetica" w:cs="Helvetica"/>
        </w:rPr>
        <w:t xml:space="preserve"> Macrosomia rates remained stable after inductions prior to 39 weeks were eliminated.[OSHIRO ET AL.] Macrosomia is not an acceptable medical “indication” for induction.</w:t>
      </w: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b/>
          <w:bCs/>
          <w:i/>
        </w:rPr>
      </w:pPr>
      <w:r w:rsidRPr="00653F83">
        <w:rPr>
          <w:rFonts w:ascii="Helvetica" w:hAnsi="Helvetica" w:cs="Helvetica"/>
          <w:b/>
          <w:bCs/>
          <w:i/>
        </w:rPr>
        <w:t xml:space="preserve">Q 3.    Is it beneficial to induce diabetic </w:t>
      </w:r>
      <w:ins w:id="294" w:author="Connie Mitchell" w:date="2010-03-22T15:58:00Z">
        <w:r>
          <w:rPr>
            <w:rFonts w:ascii="Helvetica" w:hAnsi="Helvetica" w:cs="Helvetica"/>
            <w:b/>
            <w:bCs/>
            <w:i/>
          </w:rPr>
          <w:t>women</w:t>
        </w:r>
      </w:ins>
      <w:del w:id="295" w:author="Connie Mitchell" w:date="2010-03-22T15:58:00Z">
        <w:r w:rsidRPr="00653F83" w:rsidDel="004622DF">
          <w:rPr>
            <w:rFonts w:ascii="Helvetica" w:hAnsi="Helvetica" w:cs="Helvetica"/>
            <w:b/>
            <w:bCs/>
            <w:i/>
          </w:rPr>
          <w:delText>moms</w:delText>
        </w:r>
      </w:del>
      <w:r w:rsidRPr="00653F83">
        <w:rPr>
          <w:rFonts w:ascii="Helvetica" w:hAnsi="Helvetica" w:cs="Helvetica"/>
          <w:b/>
          <w:bCs/>
          <w:i/>
        </w:rPr>
        <w:t xml:space="preserve"> prior to 39 weeks?</w:t>
      </w: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r w:rsidRPr="00653F83">
        <w:rPr>
          <w:rFonts w:ascii="Helvetica" w:hAnsi="Helvetica" w:cs="Helvetica"/>
          <w:b/>
          <w:bCs/>
          <w:i/>
        </w:rPr>
        <w:t xml:space="preserve">A 3.    </w:t>
      </w:r>
      <w:r w:rsidRPr="00653F83">
        <w:rPr>
          <w:rFonts w:ascii="Helvetica" w:hAnsi="Helvetica" w:cs="Helvetica"/>
          <w:b/>
          <w:bCs/>
        </w:rPr>
        <w:t>Generally</w:t>
      </w:r>
      <w:r>
        <w:rPr>
          <w:rFonts w:ascii="Helvetica" w:hAnsi="Helvetica" w:cs="Helvetica"/>
          <w:b/>
          <w:bCs/>
        </w:rPr>
        <w:t>, no</w:t>
      </w:r>
      <w:r w:rsidRPr="00653F83">
        <w:rPr>
          <w:rFonts w:ascii="Helvetica" w:hAnsi="Helvetica" w:cs="Helvetica"/>
          <w:b/>
          <w:bCs/>
        </w:rPr>
        <w:t>.</w:t>
      </w: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Helvetica" w:hAnsi="Helvetica" w:cs="Helvetica"/>
        </w:rPr>
      </w:pPr>
      <w:r w:rsidRPr="00653F83">
        <w:rPr>
          <w:rFonts w:ascii="Helvetica" w:hAnsi="Helvetica" w:cs="Helvetica"/>
          <w:u w:val="single"/>
        </w:rPr>
        <w:t>Women with Gestational Diabetes and good control on diet</w:t>
      </w:r>
      <w:r w:rsidRPr="00653F83">
        <w:rPr>
          <w:rFonts w:ascii="Helvetica" w:hAnsi="Helvetica" w:cs="Helvetica"/>
        </w:rPr>
        <w:t xml:space="preserve"> are not at increased risk for perinatal complications prior to 41 weeks compared to the general population. Therefore delivery is generally considered elective prior to 41 weeks.</w:t>
      </w: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Helvetica" w:hAnsi="Helvetica" w:cs="Helvetica"/>
          <w:u w:val="single"/>
        </w:rPr>
      </w:pP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Helvetica" w:hAnsi="Helvetica" w:cs="Helvetica"/>
        </w:rPr>
      </w:pPr>
      <w:r w:rsidRPr="00653F83">
        <w:rPr>
          <w:rFonts w:ascii="Helvetica" w:hAnsi="Helvetica" w:cs="Helvetica"/>
          <w:u w:val="single"/>
        </w:rPr>
        <w:t>Women with Diabetes and good control on medications</w:t>
      </w:r>
      <w:r w:rsidRPr="00653F83">
        <w:rPr>
          <w:rFonts w:ascii="Helvetica" w:hAnsi="Helvetica" w:cs="Helvetica"/>
        </w:rPr>
        <w:t xml:space="preserve"> (e.g., insulin or oral agents) who are clinically stable may be offered delivery after 39 weeks but prior to their due date. Amniocentesis for lung maturity is recommended prior to 39 weeks.</w:t>
      </w:r>
    </w:p>
    <w:p w:rsidR="000F345E" w:rsidRPr="00653F83" w:rsidRDefault="000F345E" w:rsidP="00505346">
      <w:pPr>
        <w:ind w:left="720" w:hanging="720"/>
        <w:rPr>
          <w:rFonts w:ascii="Helvetica" w:hAnsi="Helvetica"/>
        </w:rPr>
      </w:pPr>
    </w:p>
    <w:p w:rsidR="000F345E" w:rsidRPr="00653F83" w:rsidRDefault="000F345E" w:rsidP="00505346">
      <w:pPr>
        <w:ind w:left="720" w:hanging="720"/>
        <w:rPr>
          <w:rFonts w:ascii="Helvetica" w:hAnsi="Helvetica"/>
          <w:b/>
          <w:i/>
        </w:rPr>
      </w:pPr>
      <w:r w:rsidRPr="00653F83">
        <w:rPr>
          <w:rFonts w:ascii="Helvetica" w:hAnsi="Helvetica"/>
          <w:b/>
          <w:i/>
        </w:rPr>
        <w:t xml:space="preserve">Q 4:   Do women with an indication for induction, such as well controlled chronic hypertension, benefit from delivery prior to 39 weeks? </w:t>
      </w: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b/>
        </w:rPr>
      </w:pPr>
      <w:r w:rsidRPr="00653F83">
        <w:rPr>
          <w:rFonts w:ascii="Helvetica" w:hAnsi="Helvetica" w:cs="Helvetica"/>
          <w:b/>
          <w:bCs/>
          <w:i/>
        </w:rPr>
        <w:t xml:space="preserve">A 4.   </w:t>
      </w:r>
      <w:r w:rsidRPr="00653F83">
        <w:rPr>
          <w:rFonts w:ascii="Helvetica" w:hAnsi="Helvetica" w:cs="Helvetica"/>
          <w:b/>
          <w:bCs/>
        </w:rPr>
        <w:t>Generally</w:t>
      </w:r>
      <w:r>
        <w:rPr>
          <w:rFonts w:ascii="Helvetica" w:hAnsi="Helvetica" w:cs="Helvetica"/>
          <w:b/>
          <w:bCs/>
        </w:rPr>
        <w:t>, no</w:t>
      </w:r>
      <w:r w:rsidRPr="00653F83">
        <w:rPr>
          <w:rFonts w:ascii="Helvetica" w:hAnsi="Helvetica" w:cs="Helvetica"/>
          <w:b/>
          <w:bCs/>
        </w:rPr>
        <w:t>.</w:t>
      </w:r>
    </w:p>
    <w:p w:rsidR="000F345E" w:rsidRPr="00653F83" w:rsidRDefault="000F345E" w:rsidP="00505346">
      <w:pPr>
        <w:ind w:left="720"/>
        <w:rPr>
          <w:rFonts w:ascii="Helvetica" w:hAnsi="Helvetica"/>
        </w:rPr>
      </w:pPr>
      <w:r w:rsidRPr="00653F83">
        <w:rPr>
          <w:rFonts w:ascii="Helvetica" w:hAnsi="Helvetica"/>
        </w:rPr>
        <w:t>Most women with stable conditions do not need to be induced prior to 39 weeks. If their clinical picture changes, induction prior to 39 weeks should be considered.</w:t>
      </w:r>
    </w:p>
    <w:p w:rsidR="000F345E" w:rsidRDefault="000F345E" w:rsidP="002C1838">
      <w:pPr>
        <w:keepNext/>
        <w:numPr>
          <w:ins w:id="296" w:author="Connie Mitchell" w:date="2010-03-22T15:58:00Z"/>
        </w:numPr>
        <w:rPr>
          <w:ins w:id="297" w:author="Connie Mitchell" w:date="2010-03-22T15:58:00Z"/>
          <w:rFonts w:ascii="Helvetica" w:hAnsi="Helvetica"/>
          <w:b/>
          <w:i/>
        </w:rPr>
      </w:pPr>
    </w:p>
    <w:p w:rsidR="00000000" w:rsidRDefault="000F345E">
      <w:pPr>
        <w:keepNext/>
        <w:ind w:left="720" w:hanging="720"/>
        <w:rPr>
          <w:rFonts w:ascii="Helvetica" w:hAnsi="Helvetica"/>
          <w:b/>
          <w:i/>
        </w:rPr>
        <w:pPrChange w:id="298" w:author="Connie Mitchell" w:date="2010-03-22T15:59:00Z">
          <w:pPr>
            <w:keepNext/>
            <w:ind w:hanging="720"/>
          </w:pPr>
        </w:pPrChange>
      </w:pPr>
      <w:r w:rsidRPr="00653F83">
        <w:rPr>
          <w:rFonts w:ascii="Helvetica" w:hAnsi="Helvetica"/>
          <w:b/>
          <w:i/>
        </w:rPr>
        <w:t>Q 5:   Why do elective cesarean sections have more neonatal complications than elective inductions?</w:t>
      </w:r>
    </w:p>
    <w:p w:rsidR="000F345E" w:rsidRPr="00653F83" w:rsidRDefault="000F345E" w:rsidP="00505346">
      <w:pPr>
        <w:keepNext/>
        <w:ind w:left="720" w:hanging="720"/>
        <w:rPr>
          <w:rFonts w:ascii="Helvetica" w:hAnsi="Helvetica"/>
        </w:rPr>
      </w:pPr>
      <w:r w:rsidRPr="00653F83">
        <w:rPr>
          <w:rFonts w:ascii="Helvetica" w:hAnsi="Helvetica"/>
          <w:b/>
          <w:i/>
        </w:rPr>
        <w:t>A 5:</w:t>
      </w:r>
      <w:r w:rsidRPr="00653F83">
        <w:rPr>
          <w:rFonts w:ascii="Helvetica" w:hAnsi="Helvetica"/>
        </w:rPr>
        <w:t xml:space="preserve">    </w:t>
      </w:r>
      <w:commentRangeStart w:id="299"/>
      <w:r w:rsidRPr="00653F83">
        <w:rPr>
          <w:rFonts w:ascii="Helvetica" w:hAnsi="Helvetica"/>
        </w:rPr>
        <w:t xml:space="preserve">Physiologic changes occur during the last few weeks of pregnancy to prepare the fetal lungs for birth. </w:t>
      </w:r>
      <w:commentRangeEnd w:id="299"/>
      <w:r>
        <w:rPr>
          <w:rStyle w:val="CommentReference"/>
        </w:rPr>
        <w:commentReference w:id="299"/>
      </w:r>
      <w:r w:rsidRPr="00653F83">
        <w:rPr>
          <w:rFonts w:ascii="Helvetica" w:hAnsi="Helvetica"/>
        </w:rPr>
        <w:t>Active labor and vaginal birth further stimulate lung maturation and clearance of fluid from the neonate’s lungs. Delivery prior to 39 weeks worsens this transition considerably. A recent study by Tita et al. showed increased neonatal morbidity and mortality with declining gestational age. Overall, 10% of all infants experienced complications when born electively before 39 weeks.</w:t>
      </w:r>
    </w:p>
    <w:p w:rsidR="000F345E" w:rsidRPr="00653F83" w:rsidRDefault="000F345E" w:rsidP="00505346">
      <w:pPr>
        <w:ind w:left="720" w:hanging="720"/>
        <w:rPr>
          <w:rFonts w:ascii="Helvetica" w:hAnsi="Helvetica"/>
        </w:rPr>
      </w:pP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b/>
          <w:i/>
        </w:rPr>
      </w:pPr>
      <w:r w:rsidRPr="00653F83">
        <w:rPr>
          <w:rFonts w:ascii="Helvetica" w:hAnsi="Helvetica"/>
          <w:b/>
          <w:i/>
        </w:rPr>
        <w:t>Q 6:   How should one proceed with elective delivery if there is a dating discrepancy? How can dating discrepancies between last menstrual period (LMP) and ultrasound (US) be resolved?</w:t>
      </w: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r w:rsidRPr="00653F83">
        <w:rPr>
          <w:rFonts w:ascii="Helvetica" w:hAnsi="Helvetica" w:cs="Helvetica"/>
          <w:b/>
          <w:i/>
        </w:rPr>
        <w:t>A 6:</w:t>
      </w:r>
      <w:r w:rsidRPr="00653F83">
        <w:rPr>
          <w:rFonts w:ascii="Helvetica" w:hAnsi="Helvetica" w:cs="Helvetica"/>
        </w:rPr>
        <w:t xml:space="preserve">    Dating discrepancies usually do not matter with spontaneous labor. However, with elective delivery at 39 weeks, the more conservative gestational dating parameter should be used. When performed in a skilled unit, the margin for error for a second trimester ultrasound is ten or fewer days. Beyond that, pregnancies are generally re-dated by the scan. Clinical correlation can help determine the best dating.</w:t>
      </w:r>
      <w:r>
        <w:rPr>
          <w:rFonts w:ascii="Helvetica" w:hAnsi="Helvetica" w:cs="Helvetica"/>
          <w:color w:val="FF0000"/>
        </w:rPr>
        <w:t xml:space="preserve">  </w:t>
      </w:r>
      <w:r w:rsidRPr="00653F83">
        <w:rPr>
          <w:rFonts w:ascii="Helvetica" w:hAnsi="Helvetica" w:cs="Helvetica"/>
        </w:rPr>
        <w:t>When this occurs and we review dating with a patient, it is common for patient to state they are unsure of their menstrual dating. When patients are unsure of menstrual dating, ultrasound dating is the best parameter. On a population basis, genetic screening tools use ultrasound dating because it is more accurate than patient recollection.</w:t>
      </w: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b/>
          <w:bCs/>
        </w:rPr>
      </w:pP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i/>
        </w:rPr>
      </w:pPr>
      <w:r w:rsidRPr="00653F83">
        <w:rPr>
          <w:rFonts w:ascii="Helvetica" w:hAnsi="Helvetica" w:cs="Helvetica"/>
          <w:b/>
          <w:bCs/>
          <w:i/>
        </w:rPr>
        <w:t>Q 7:   Why do the ACOG guidelines recommend that gestational age be determined by amniocentesis when elective delivery is planned and when gestational age is questionable, even when gestational age appears to be &gt;39 weeks?</w:t>
      </w: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r w:rsidRPr="00653F83">
        <w:rPr>
          <w:rFonts w:ascii="Helvetica" w:hAnsi="Helvetica" w:cs="Helvetica"/>
          <w:b/>
          <w:i/>
        </w:rPr>
        <w:t>A 7:</w:t>
      </w:r>
      <w:r w:rsidRPr="00653F83">
        <w:rPr>
          <w:rFonts w:ascii="Helvetica" w:hAnsi="Helvetica" w:cs="Helvetica"/>
        </w:rPr>
        <w:t xml:space="preserve">    ACOG’s recommendations aim to protect patients and physicians. Therefore, amniocentesis should be performed to confirm fetal maturity in patients undergoing any elective delivery if they are not term based on ACOG defined dating criteria. For instance, a patient presenting for care at 32 weeks (dated by late sonogram) is subject to ultrasound standard error of ±3 weeks. Based on that error range, the patient would not meet ACOG criteria for elective delivery at term even if the single scan indicated a gestational age of 39+2 weeks.</w:t>
      </w: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b/>
          <w:i/>
        </w:rPr>
      </w:pPr>
      <w:r w:rsidRPr="00653F83">
        <w:rPr>
          <w:rFonts w:ascii="Helvetica" w:hAnsi="Helvetica" w:cs="Helvetica"/>
          <w:b/>
          <w:i/>
        </w:rPr>
        <w:t>Q 8:    Are there disadvantages to determining lung maturity by amniocentesis when elective birth is planned prior to 39 weeks?</w:t>
      </w: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b/>
        </w:rPr>
      </w:pPr>
      <w:r w:rsidRPr="00653F83">
        <w:rPr>
          <w:rFonts w:ascii="Helvetica" w:hAnsi="Helvetica" w:cs="Helvetica"/>
          <w:b/>
          <w:i/>
        </w:rPr>
        <w:t>A 8:</w:t>
      </w:r>
      <w:r w:rsidRPr="00653F83">
        <w:rPr>
          <w:rFonts w:ascii="Helvetica" w:hAnsi="Helvetica" w:cs="Helvetica"/>
          <w:b/>
        </w:rPr>
        <w:t xml:space="preserve">    Yes.</w:t>
      </w:r>
    </w:p>
    <w:p w:rsidR="000F345E" w:rsidRDefault="000F345E" w:rsidP="002C18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r w:rsidRPr="00653F83">
        <w:rPr>
          <w:rFonts w:ascii="Helvetica" w:hAnsi="Helvetica" w:cs="Helvetica"/>
        </w:rPr>
        <w:tab/>
      </w:r>
      <w:r w:rsidRPr="00653F83">
        <w:rPr>
          <w:rFonts w:ascii="Helvetica" w:hAnsi="Helvetica" w:cs="Helvetica"/>
        </w:rPr>
        <w:tab/>
        <w:t>Lung maturity is only one aspect of newborn health. Feeding, temperature control and jaundice are other issues independent of lung maturity that impact early term infants. Current ACOG guidelines state, “A mature fetal lung study on amniotic fluid is not an indication for an elective delivery prior to 39 weeks.” A recent study compared neonatal outcomes for elective repeat cesarean births performed at 37-38+6 versus 39+ weeks in women with confirmed mature amniotic fluid analysis. The related risks of neonatal issues were nearly 2-6 times greater in younger age groups.</w:t>
      </w:r>
    </w:p>
    <w:p w:rsidR="000F345E" w:rsidRPr="002C1838" w:rsidRDefault="000F345E" w:rsidP="002C18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r w:rsidRPr="00653F83">
        <w:rPr>
          <w:rFonts w:ascii="Helvetica" w:hAnsi="Helvetica"/>
          <w:b/>
          <w:i/>
        </w:rPr>
        <w:t>Q 9:    Is there a difference between augmentation and induction?</w:t>
      </w:r>
    </w:p>
    <w:p w:rsidR="000F345E" w:rsidRPr="00653F83" w:rsidRDefault="000F345E" w:rsidP="00505346">
      <w:pPr>
        <w:keepNext/>
        <w:keepLines/>
        <w:ind w:left="720" w:hanging="720"/>
        <w:rPr>
          <w:rFonts w:ascii="Helvetica" w:hAnsi="Helvetica"/>
          <w:b/>
          <w:i/>
        </w:rPr>
      </w:pPr>
      <w:r w:rsidRPr="00653F83">
        <w:rPr>
          <w:rFonts w:ascii="Helvetica" w:hAnsi="Helvetica"/>
          <w:b/>
          <w:i/>
        </w:rPr>
        <w:t xml:space="preserve">A 9:    </w:t>
      </w:r>
      <w:r w:rsidRPr="00653F83">
        <w:rPr>
          <w:rFonts w:ascii="Helvetica" w:hAnsi="Helvetica"/>
          <w:b/>
        </w:rPr>
        <w:t>Yes.</w:t>
      </w:r>
      <w:r w:rsidRPr="00653F83">
        <w:rPr>
          <w:rFonts w:ascii="Helvetica" w:hAnsi="Helvetica"/>
          <w:b/>
          <w:i/>
        </w:rPr>
        <w:t xml:space="preserve"> </w:t>
      </w:r>
    </w:p>
    <w:p w:rsidR="000F345E" w:rsidRPr="00653F83" w:rsidRDefault="000F345E" w:rsidP="00505346">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r w:rsidRPr="00653F83">
        <w:rPr>
          <w:rFonts w:ascii="Helvetica" w:hAnsi="Helvetica" w:cs="Helvetica"/>
        </w:rPr>
        <w:tab/>
      </w:r>
      <w:r w:rsidRPr="00653F83">
        <w:rPr>
          <w:rFonts w:ascii="Helvetica" w:hAnsi="Helvetica" w:cs="Helvetica"/>
        </w:rPr>
        <w:tab/>
        <w:t xml:space="preserve">Augmentation is defined as administration of oxytocin in a woman who is already contracting in an effort to hasten active labor. This is a gray area because we do not clearly define when labor begins. </w:t>
      </w:r>
    </w:p>
    <w:p w:rsidR="000F345E" w:rsidRPr="00653F83" w:rsidRDefault="000F345E" w:rsidP="00505346">
      <w:pPr>
        <w:ind w:left="720" w:hanging="720"/>
        <w:rPr>
          <w:rFonts w:ascii="Helvetica" w:hAnsi="Helvetica"/>
        </w:rPr>
      </w:pPr>
    </w:p>
    <w:p w:rsidR="000F345E" w:rsidRPr="00653F83" w:rsidRDefault="000F345E" w:rsidP="00505346">
      <w:pPr>
        <w:ind w:left="720"/>
        <w:rPr>
          <w:rFonts w:ascii="Helvetica" w:hAnsi="Helvetica"/>
        </w:rPr>
      </w:pPr>
      <w:r w:rsidRPr="00653F83">
        <w:rPr>
          <w:rFonts w:ascii="Helvetica" w:hAnsi="Helvetica"/>
        </w:rPr>
        <w:t xml:space="preserve">Induction is defined by ACOG as attempting “to achieve a vaginal delivery by stimulating uterine contractions before the onset of spontaneous labor.” </w:t>
      </w:r>
      <w:r w:rsidRPr="00653F83">
        <w:rPr>
          <w:rFonts w:ascii="Helvetica" w:hAnsi="Helvetica" w:cs="Helvetica"/>
        </w:rPr>
        <w:t xml:space="preserve"> Induction also encompasses cervical ripening.</w:t>
      </w: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r w:rsidRPr="00653F83">
        <w:rPr>
          <w:rFonts w:ascii="Helvetica" w:hAnsi="Helvetica" w:cs="Helvetica"/>
        </w:rPr>
        <w:tab/>
      </w:r>
      <w:r w:rsidRPr="00653F83">
        <w:rPr>
          <w:rFonts w:ascii="Helvetica" w:hAnsi="Helvetica" w:cs="Helvetica"/>
        </w:rPr>
        <w:tab/>
        <w:t xml:space="preserve">Patients with irregular contractions without cervical change are not considered to be in labor. Therefore the use of oxytocin in this setting would be an induction, not augmentation. </w:t>
      </w:r>
    </w:p>
    <w:p w:rsidR="000F345E" w:rsidRPr="00653F83" w:rsidRDefault="000F345E" w:rsidP="00505346">
      <w:pPr>
        <w:ind w:left="720" w:hanging="720"/>
        <w:rPr>
          <w:rFonts w:ascii="Helvetica" w:hAnsi="Helvetica"/>
        </w:rPr>
      </w:pPr>
    </w:p>
    <w:p w:rsidR="000F345E" w:rsidRPr="00653F83" w:rsidRDefault="000F345E" w:rsidP="00505346">
      <w:pPr>
        <w:ind w:left="720" w:hanging="720"/>
        <w:rPr>
          <w:rFonts w:ascii="Helvetica" w:hAnsi="Helvetica" w:cs="Helvetica"/>
          <w:b/>
          <w:i/>
        </w:rPr>
      </w:pPr>
      <w:r w:rsidRPr="00653F83">
        <w:rPr>
          <w:rFonts w:ascii="Helvetica" w:hAnsi="Helvetica"/>
          <w:b/>
          <w:i/>
        </w:rPr>
        <w:t>Q 10:  Should informed consent be obtained for any elective inductions before 39 weeks? What if there is a Medical Indication?</w:t>
      </w:r>
    </w:p>
    <w:p w:rsidR="000F345E" w:rsidRPr="00653F83" w:rsidRDefault="000F345E" w:rsidP="00505346">
      <w:pPr>
        <w:ind w:left="720" w:hanging="720"/>
        <w:rPr>
          <w:rFonts w:ascii="Helvetica" w:hAnsi="Helvetica" w:cs="Helvetica"/>
          <w:b/>
        </w:rPr>
      </w:pPr>
      <w:r w:rsidRPr="00653F83">
        <w:rPr>
          <w:rFonts w:ascii="Helvetica" w:hAnsi="Helvetica" w:cs="Helvetica"/>
          <w:b/>
          <w:i/>
        </w:rPr>
        <w:t>A 10:</w:t>
      </w:r>
      <w:r w:rsidRPr="00653F83">
        <w:rPr>
          <w:rFonts w:ascii="Helvetica" w:hAnsi="Helvetica" w:cs="Helvetica"/>
          <w:b/>
        </w:rPr>
        <w:t xml:space="preserve">  Yes.</w:t>
      </w: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r w:rsidRPr="00653F83">
        <w:rPr>
          <w:rFonts w:ascii="Helvetica" w:hAnsi="Helvetica" w:cs="Helvetica"/>
        </w:rPr>
        <w:tab/>
      </w:r>
      <w:r w:rsidRPr="00653F83">
        <w:rPr>
          <w:rFonts w:ascii="Helvetica" w:hAnsi="Helvetica" w:cs="Helvetica"/>
        </w:rPr>
        <w:tab/>
        <w:t xml:space="preserve">This is an evolving area.  Many facilities have implemented consent forms. The 2009 ACOG Practice Bulletin on induction of labor supports obtaining informed consent from women who are induced. </w:t>
      </w: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r w:rsidRPr="00653F83">
        <w:rPr>
          <w:rFonts w:ascii="Helvetica" w:hAnsi="Helvetica" w:cs="Helvetica"/>
        </w:rPr>
        <w:tab/>
      </w:r>
      <w:r w:rsidRPr="00653F83">
        <w:rPr>
          <w:rFonts w:ascii="Helvetica" w:hAnsi="Helvetica" w:cs="Helvetica"/>
        </w:rPr>
        <w:tab/>
      </w: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r w:rsidRPr="00653F83">
        <w:rPr>
          <w:rFonts w:ascii="Helvetica" w:hAnsi="Helvetica" w:cs="Helvetica"/>
        </w:rPr>
        <w:tab/>
      </w:r>
      <w:r w:rsidRPr="00653F83">
        <w:rPr>
          <w:rFonts w:ascii="Helvetica" w:hAnsi="Helvetica" w:cs="Helvetica"/>
        </w:rPr>
        <w:tab/>
        <w:t xml:space="preserve">While many health care providers do not view induction as a significant intervention, induction or failed induction that result in cesarean section are associated with significant perinatal harm and associated risks for legal claims. </w:t>
      </w: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r w:rsidRPr="00653F83">
        <w:rPr>
          <w:rFonts w:ascii="Helvetica" w:hAnsi="Helvetica" w:cs="Helvetica"/>
        </w:rPr>
        <w:tab/>
      </w:r>
      <w:r w:rsidRPr="00653F83">
        <w:rPr>
          <w:rFonts w:ascii="Helvetica" w:hAnsi="Helvetica" w:cs="Helvetica"/>
        </w:rPr>
        <w:tab/>
        <w:t xml:space="preserve">Whether or not </w:t>
      </w:r>
      <w:ins w:id="300" w:author="Connie Mitchell" w:date="2010-03-22T16:02:00Z">
        <w:r>
          <w:rPr>
            <w:rFonts w:ascii="Helvetica" w:hAnsi="Helvetica" w:cs="Helvetica"/>
          </w:rPr>
          <w:t xml:space="preserve">a separate </w:t>
        </w:r>
      </w:ins>
      <w:r w:rsidRPr="00653F83">
        <w:rPr>
          <w:rFonts w:ascii="Helvetica" w:hAnsi="Helvetica" w:cs="Helvetica"/>
        </w:rPr>
        <w:t xml:space="preserve">informed consent </w:t>
      </w:r>
      <w:ins w:id="301" w:author="Connie Mitchell" w:date="2010-03-22T16:02:00Z">
        <w:r>
          <w:rPr>
            <w:rFonts w:ascii="Helvetica" w:hAnsi="Helvetica" w:cs="Helvetica"/>
          </w:rPr>
          <w:t xml:space="preserve">form is used, informed consent for the procedure should be </w:t>
        </w:r>
      </w:ins>
      <w:del w:id="302" w:author="Connie Mitchell" w:date="2010-03-22T16:03:00Z">
        <w:r w:rsidRPr="00653F83" w:rsidDel="004622DF">
          <w:rPr>
            <w:rFonts w:ascii="Helvetica" w:hAnsi="Helvetica" w:cs="Helvetica"/>
          </w:rPr>
          <w:delText xml:space="preserve">is </w:delText>
        </w:r>
      </w:del>
      <w:r w:rsidRPr="00653F83">
        <w:rPr>
          <w:rFonts w:ascii="Helvetica" w:hAnsi="Helvetica" w:cs="Helvetica"/>
        </w:rPr>
        <w:t>obtained</w:t>
      </w:r>
      <w:ins w:id="303" w:author="Connie Mitchell" w:date="2010-03-22T16:03:00Z">
        <w:r>
          <w:rPr>
            <w:rFonts w:ascii="Helvetica" w:hAnsi="Helvetica" w:cs="Helvetica"/>
          </w:rPr>
          <w:t xml:space="preserve"> from the patient and the medical record should reflect </w:t>
        </w:r>
      </w:ins>
      <w:del w:id="304" w:author="Connie Mitchell" w:date="2010-03-22T16:03:00Z">
        <w:r w:rsidRPr="00653F83" w:rsidDel="004622DF">
          <w:rPr>
            <w:rFonts w:ascii="Helvetica" w:hAnsi="Helvetica" w:cs="Helvetica"/>
          </w:rPr>
          <w:delText>, it is important to</w:delText>
        </w:r>
      </w:del>
      <w:ins w:id="305" w:author="Connie Mitchell" w:date="2010-03-22T16:03:00Z">
        <w:r>
          <w:rPr>
            <w:rFonts w:ascii="Helvetica" w:hAnsi="Helvetica" w:cs="Helvetica"/>
          </w:rPr>
          <w:t xml:space="preserve"> that the procedure was </w:t>
        </w:r>
      </w:ins>
      <w:del w:id="306" w:author="Connie Mitchell" w:date="2010-03-22T16:03:00Z">
        <w:r w:rsidRPr="00653F83" w:rsidDel="004622DF">
          <w:rPr>
            <w:rFonts w:ascii="Helvetica" w:hAnsi="Helvetica" w:cs="Helvetica"/>
          </w:rPr>
          <w:delText xml:space="preserve"> complete documented </w:delText>
        </w:r>
      </w:del>
      <w:r w:rsidRPr="00653F83">
        <w:rPr>
          <w:rFonts w:ascii="Helvetica" w:hAnsi="Helvetica" w:cs="Helvetica"/>
        </w:rPr>
        <w:t>discuss</w:t>
      </w:r>
      <w:ins w:id="307" w:author="Connie Mitchell" w:date="2010-03-22T16:03:00Z">
        <w:r>
          <w:rPr>
            <w:rFonts w:ascii="Helvetica" w:hAnsi="Helvetica" w:cs="Helvetica"/>
          </w:rPr>
          <w:t>ed</w:t>
        </w:r>
      </w:ins>
      <w:del w:id="308" w:author="Connie Mitchell" w:date="2010-03-22T16:03:00Z">
        <w:r w:rsidRPr="00653F83" w:rsidDel="004622DF">
          <w:rPr>
            <w:rFonts w:ascii="Helvetica" w:hAnsi="Helvetica" w:cs="Helvetica"/>
          </w:rPr>
          <w:delText>ions</w:delText>
        </w:r>
      </w:del>
      <w:r w:rsidRPr="00653F83">
        <w:rPr>
          <w:rFonts w:ascii="Helvetica" w:hAnsi="Helvetica" w:cs="Helvetica"/>
        </w:rPr>
        <w:t xml:space="preserve"> with </w:t>
      </w:r>
      <w:ins w:id="309" w:author="Connie Mitchell" w:date="2010-03-22T16:04:00Z">
        <w:r>
          <w:rPr>
            <w:rFonts w:ascii="Helvetica" w:hAnsi="Helvetica" w:cs="Helvetica"/>
          </w:rPr>
          <w:t xml:space="preserve">the </w:t>
        </w:r>
      </w:ins>
      <w:r w:rsidRPr="00653F83">
        <w:rPr>
          <w:rFonts w:ascii="Helvetica" w:hAnsi="Helvetica" w:cs="Helvetica"/>
        </w:rPr>
        <w:t>patient</w:t>
      </w:r>
      <w:ins w:id="310" w:author="Connie Mitchell" w:date="2010-03-22T16:04:00Z">
        <w:r>
          <w:rPr>
            <w:rFonts w:ascii="Helvetica" w:hAnsi="Helvetica" w:cs="Helvetica"/>
          </w:rPr>
          <w:t xml:space="preserve"> including </w:t>
        </w:r>
      </w:ins>
      <w:del w:id="311" w:author="Connie Mitchell" w:date="2010-03-22T16:04:00Z">
        <w:r w:rsidRPr="00653F83" w:rsidDel="004622DF">
          <w:rPr>
            <w:rFonts w:ascii="Helvetica" w:hAnsi="Helvetica" w:cs="Helvetica"/>
          </w:rPr>
          <w:delText xml:space="preserve">s about </w:delText>
        </w:r>
      </w:del>
      <w:ins w:id="312" w:author="Connie Mitchell" w:date="2010-03-22T16:04:00Z">
        <w:r>
          <w:rPr>
            <w:rFonts w:ascii="Helvetica" w:hAnsi="Helvetica" w:cs="Helvetica"/>
          </w:rPr>
          <w:t xml:space="preserve">all </w:t>
        </w:r>
      </w:ins>
      <w:r w:rsidRPr="00653F83">
        <w:rPr>
          <w:rFonts w:ascii="Helvetica" w:hAnsi="Helvetica" w:cs="Helvetica"/>
        </w:rPr>
        <w:t>risks, benefits and alternatives to induction. This documented discussion should occur whether the induction was elective or medically indicated. A standardized form for informed consent can assist providers with documentation while educating both medical staff and patients about associated perinatal risks.</w:t>
      </w:r>
    </w:p>
    <w:p w:rsidR="000F345E" w:rsidRPr="00653F83" w:rsidRDefault="000F345E" w:rsidP="00505346">
      <w:pPr>
        <w:ind w:left="720" w:hanging="720"/>
        <w:rPr>
          <w:rFonts w:ascii="Helvetica" w:hAnsi="Helvetica"/>
        </w:rPr>
      </w:pP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i/>
        </w:rPr>
      </w:pPr>
      <w:r w:rsidRPr="00653F83">
        <w:rPr>
          <w:rFonts w:ascii="Helvetica" w:hAnsi="Helvetica" w:cs="Helvetica"/>
          <w:b/>
          <w:bCs/>
          <w:i/>
        </w:rPr>
        <w:t xml:space="preserve">Q 11:  In a multi-provider system, how do you ensure compliance with documentation, particularly among physicians? </w:t>
      </w: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r w:rsidRPr="00653F83">
        <w:rPr>
          <w:rFonts w:ascii="Helvetica" w:hAnsi="Helvetica" w:cs="Helvetica"/>
          <w:b/>
          <w:i/>
        </w:rPr>
        <w:t>A 11:</w:t>
      </w:r>
      <w:r w:rsidRPr="00653F83">
        <w:rPr>
          <w:rFonts w:ascii="Helvetica" w:hAnsi="Helvetica" w:cs="Helvetica"/>
        </w:rPr>
        <w:t xml:space="preserve">  Review the documentation; chart reviews and check lists will identify areas for improvement. The easier it is to document, the better compliance will be. As with an operating room ‘time out’, it may be necessary to deny patient admissions if documentation items are absent (e.g., informed consent).</w:t>
      </w: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i/>
        </w:rPr>
      </w:pPr>
      <w:r w:rsidRPr="00653F83">
        <w:rPr>
          <w:rFonts w:ascii="Helvetica" w:hAnsi="Helvetica" w:cs="Helvetica"/>
          <w:b/>
          <w:bCs/>
          <w:i/>
        </w:rPr>
        <w:t xml:space="preserve">Q 12:  How do hospitals handle situations in which the doctor wants to induce prior to 39 weeks and provides an indication that cannot be confirmed in the chart, such as ‘Pregnancy Induced Hypertension’ (PIH) with normal blood pressure (BPs) or ‘ruptured membranes’ with no evidence of leaking or ferning? </w:t>
      </w: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r w:rsidRPr="00653F83">
        <w:rPr>
          <w:rFonts w:ascii="Helvetica" w:hAnsi="Helvetica" w:cs="Helvetica"/>
          <w:b/>
          <w:i/>
        </w:rPr>
        <w:t>A 12:</w:t>
      </w:r>
      <w:r w:rsidRPr="00653F83">
        <w:rPr>
          <w:rFonts w:ascii="Helvetica" w:hAnsi="Helvetica" w:cs="Helvetica"/>
          <w:b/>
          <w:i/>
        </w:rPr>
        <w:tab/>
      </w:r>
      <w:r w:rsidRPr="00653F83">
        <w:rPr>
          <w:rFonts w:ascii="Helvetica" w:hAnsi="Helvetica" w:cs="Helvetica"/>
        </w:rPr>
        <w:t>These types of scenarios can be a challenge and can impact quality of patient care. Hospital and OB Department leaders must guide the development of appropriate definitions of preeclampsia, for example, to avoid misuse of clinical terms. Quality improvement implementation based on evidence-based decisions at the leadership level leads to higher quality standardized care that is consistent among OB providers.</w:t>
      </w: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p>
    <w:p w:rsidR="000F345E"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ins w:id="313" w:author="Connie Mitchell" w:date="2010-03-22T16:06:00Z"/>
          <w:rFonts w:ascii="Helvetica" w:hAnsi="Helvetica" w:cs="Helvetica"/>
        </w:rPr>
      </w:pPr>
      <w:r w:rsidRPr="00653F83">
        <w:rPr>
          <w:rFonts w:ascii="Helvetica" w:hAnsi="Helvetica" w:cs="Helvetica"/>
        </w:rPr>
        <w:tab/>
      </w:r>
      <w:r w:rsidRPr="00653F83">
        <w:rPr>
          <w:rFonts w:ascii="Helvetica" w:hAnsi="Helvetica" w:cs="Helvetica"/>
        </w:rPr>
        <w:tab/>
      </w:r>
      <w:commentRangeStart w:id="314"/>
      <w:r w:rsidRPr="00653F83">
        <w:rPr>
          <w:rFonts w:ascii="Helvetica" w:hAnsi="Helvetica" w:cs="Helvetica"/>
        </w:rPr>
        <w:t>When justifiable disagreements occur, the nurses or other staff should not be expected to question a provider; policies for documentation and approval processes should be designed to assess any persistent concerns around inductions.</w:t>
      </w:r>
      <w:commentRangeEnd w:id="314"/>
      <w:ins w:id="315" w:author="Connie Mitchell" w:date="2010-03-22T16:06:00Z">
        <w:r>
          <w:rPr>
            <w:rStyle w:val="CommentReference"/>
          </w:rPr>
          <w:commentReference w:id="314"/>
        </w:r>
      </w:ins>
    </w:p>
    <w:p w:rsidR="000F345E" w:rsidRPr="00653F83" w:rsidRDefault="000F345E" w:rsidP="00505346">
      <w:pPr>
        <w:widowControl w:val="0"/>
        <w:numPr>
          <w:ins w:id="316" w:author="Connie Mitchell" w:date="2010-03-22T16:06:00Z"/>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p>
    <w:p w:rsidR="000F345E" w:rsidRPr="00653F83" w:rsidRDefault="000F345E" w:rsidP="00505346">
      <w:pPr>
        <w:ind w:left="720" w:hanging="720"/>
        <w:rPr>
          <w:rFonts w:ascii="Helvetica" w:hAnsi="Helvetica"/>
        </w:rPr>
      </w:pP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i/>
        </w:rPr>
      </w:pPr>
      <w:r w:rsidRPr="00653F83">
        <w:rPr>
          <w:rFonts w:ascii="Helvetica" w:hAnsi="Helvetica" w:cs="Helvetica"/>
          <w:b/>
          <w:bCs/>
          <w:i/>
        </w:rPr>
        <w:t xml:space="preserve">Q 13: Are there incentives to improve provider documentation? </w:t>
      </w: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b/>
          <w:i/>
        </w:rPr>
      </w:pPr>
      <w:r w:rsidRPr="00653F83">
        <w:rPr>
          <w:rFonts w:ascii="Helvetica" w:hAnsi="Helvetica" w:cs="Helvetica"/>
          <w:b/>
          <w:i/>
        </w:rPr>
        <w:t xml:space="preserve">A 13: </w:t>
      </w:r>
      <w:r w:rsidRPr="00653F83">
        <w:rPr>
          <w:rFonts w:ascii="Helvetica" w:hAnsi="Helvetica" w:cs="Helvetica"/>
          <w:b/>
        </w:rPr>
        <w:t>Yes.</w:t>
      </w: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r w:rsidRPr="00653F83">
        <w:rPr>
          <w:rFonts w:ascii="Helvetica" w:hAnsi="Helvetica" w:cs="Helvetica"/>
        </w:rPr>
        <w:tab/>
      </w:r>
      <w:r w:rsidRPr="00653F83">
        <w:rPr>
          <w:rFonts w:ascii="Helvetica" w:hAnsi="Helvetica" w:cs="Helvetica"/>
        </w:rPr>
        <w:tab/>
        <w:t>One of the benefits of well-designed standardized documentation and check lists is that they save time for the OB Physician. From an incentive standpoint, adequate documentation allows the most efficient care of their patient (i.e., care does not start until the documentation is complete). From a disincentive standpoint, failure to comply with documentation standards may invoke time-consuming re-credentialing reviews.</w:t>
      </w:r>
    </w:p>
    <w:p w:rsidR="000F345E" w:rsidRPr="00653F83" w:rsidRDefault="000F345E" w:rsidP="00505346">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b/>
          <w:bCs/>
        </w:rPr>
      </w:pP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b/>
          <w:i/>
        </w:rPr>
      </w:pPr>
      <w:r w:rsidRPr="00653F83">
        <w:rPr>
          <w:rFonts w:ascii="Helvetica" w:hAnsi="Helvetica" w:cs="Helvetica"/>
          <w:b/>
          <w:i/>
        </w:rPr>
        <w:t>Q 14: Elective inductions are an expectation of many physicians and patients.  How do we utilize the tools and literature provided to build a safe, effective elective induction program?</w:t>
      </w:r>
    </w:p>
    <w:p w:rsidR="000F345E" w:rsidRPr="00653F83" w:rsidRDefault="000F345E" w:rsidP="00505346">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r w:rsidRPr="00653F83">
        <w:rPr>
          <w:rFonts w:ascii="Helvetica" w:hAnsi="Helvetica" w:cs="Helvetica"/>
          <w:b/>
          <w:i/>
        </w:rPr>
        <w:t>A 14</w:t>
      </w:r>
      <w:r w:rsidRPr="00653F83">
        <w:rPr>
          <w:rFonts w:ascii="Helvetica" w:hAnsi="Helvetica" w:cs="Helvetica"/>
        </w:rPr>
        <w:t xml:space="preserve">:  </w:t>
      </w:r>
      <w:ins w:id="317" w:author="Connie Mitchell" w:date="2010-03-22T16:07:00Z">
        <w:r>
          <w:rPr>
            <w:rFonts w:ascii="Helvetica" w:hAnsi="Helvetica" w:cs="Helvetica"/>
          </w:rPr>
          <w:t>Medically indicated e</w:t>
        </w:r>
      </w:ins>
      <w:del w:id="318" w:author="Connie Mitchell" w:date="2010-03-22T16:07:00Z">
        <w:r w:rsidRPr="00653F83" w:rsidDel="00857101">
          <w:rPr>
            <w:rFonts w:ascii="Helvetica" w:hAnsi="Helvetica" w:cs="Helvetica"/>
          </w:rPr>
          <w:delText>E</w:delText>
        </w:r>
      </w:del>
      <w:r w:rsidRPr="00653F83">
        <w:rPr>
          <w:rFonts w:ascii="Helvetica" w:hAnsi="Helvetica" w:cs="Helvetica"/>
        </w:rPr>
        <w:t>lective inductions have a place in obstetric care. Each hospital needs to outline an evidence-based approach to safely offer this medical option. Patient education is critical to changing the culture around scheduling early inductions or cesarean sections.</w:t>
      </w:r>
    </w:p>
    <w:p w:rsidR="000F345E" w:rsidRPr="00653F83" w:rsidRDefault="000F345E" w:rsidP="00505346">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rPr>
      </w:pP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i/>
          <w:iCs/>
        </w:rPr>
      </w:pPr>
      <w:r w:rsidRPr="00653F83">
        <w:rPr>
          <w:rFonts w:ascii="Helvetica" w:hAnsi="Helvetica" w:cs="Helvetica"/>
          <w:b/>
          <w:bCs/>
          <w:i/>
          <w:iCs/>
        </w:rPr>
        <w:t xml:space="preserve">Q 15: Are there any staffing level implications based on the study results? </w:t>
      </w:r>
    </w:p>
    <w:p w:rsidR="000F345E" w:rsidRDefault="000F345E" w:rsidP="00505346">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color w:val="FF0000"/>
        </w:rPr>
      </w:pPr>
      <w:r w:rsidRPr="00653F83">
        <w:rPr>
          <w:rFonts w:ascii="Helvetica" w:hAnsi="Helvetica" w:cs="Helvetica"/>
          <w:b/>
          <w:bCs/>
          <w:i/>
          <w:iCs/>
        </w:rPr>
        <w:t>A15:</w:t>
      </w:r>
      <w:r w:rsidRPr="00653F83">
        <w:rPr>
          <w:rFonts w:ascii="Helvetica" w:hAnsi="Helvetica" w:cs="Helvetica"/>
        </w:rPr>
        <w:tab/>
        <w:t>No specific studies have examined impact of staffing level with the elimination of elective deliveries before 39 weeks. But multiple studies have demonstrated that reducing</w:t>
      </w:r>
      <w:r>
        <w:rPr>
          <w:rFonts w:ascii="Helvetica" w:hAnsi="Helvetica" w:cs="Helvetica"/>
        </w:rPr>
        <w:t xml:space="preserve"> elective</w:t>
      </w:r>
      <w:r w:rsidRPr="00653F83">
        <w:rPr>
          <w:rFonts w:ascii="Helvetica" w:hAnsi="Helvetica" w:cs="Helvetica"/>
        </w:rPr>
        <w:t xml:space="preserve"> inductions </w:t>
      </w:r>
      <w:r>
        <w:rPr>
          <w:rFonts w:ascii="Helvetica" w:hAnsi="Helvetica" w:cs="Helvetica"/>
        </w:rPr>
        <w:t xml:space="preserve">in patients with unfavorable Bishop scores have </w:t>
      </w:r>
      <w:r w:rsidRPr="00653F83">
        <w:rPr>
          <w:rFonts w:ascii="Helvetica" w:hAnsi="Helvetica" w:cs="Helvetica"/>
        </w:rPr>
        <w:t xml:space="preserve">decreased </w:t>
      </w:r>
      <w:r>
        <w:rPr>
          <w:rFonts w:ascii="Helvetica" w:hAnsi="Helvetica" w:cs="Helvetica"/>
        </w:rPr>
        <w:t xml:space="preserve">the patients’ </w:t>
      </w:r>
      <w:r w:rsidRPr="00653F83">
        <w:rPr>
          <w:rFonts w:ascii="Helvetica" w:hAnsi="Helvetica" w:cs="Helvetica"/>
        </w:rPr>
        <w:t xml:space="preserve">time on labor and delivery by 4 to 6 hours </w:t>
      </w: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r w:rsidRPr="00653F83">
        <w:rPr>
          <w:rFonts w:ascii="Helvetica" w:hAnsi="Helvetica" w:cs="Helvetica"/>
        </w:rPr>
        <w:tab/>
      </w:r>
      <w:r w:rsidRPr="00653F83">
        <w:rPr>
          <w:rFonts w:ascii="Helvetica" w:hAnsi="Helvetica" w:cs="Helvetica"/>
        </w:rPr>
        <w:tab/>
        <w:t>Failed inductions that result in cesarean sections increase postpartum length of stay; one reason Intermountain Health began their induction project was to specifically reduce inductions and length of stay in L&amp;D and postpartum.</w:t>
      </w: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i/>
        </w:rPr>
      </w:pPr>
      <w:r w:rsidRPr="00653F83">
        <w:rPr>
          <w:rFonts w:ascii="Helvetica" w:hAnsi="Helvetica" w:cs="Helvetica"/>
          <w:b/>
          <w:bCs/>
          <w:i/>
        </w:rPr>
        <w:t xml:space="preserve">Q 16: Can we expect doctors to move their patients to other local hospitals with less restrictive induction/cesarean policies? </w:t>
      </w: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b/>
        </w:rPr>
      </w:pPr>
      <w:r w:rsidRPr="00653F83">
        <w:rPr>
          <w:rFonts w:ascii="Helvetica" w:hAnsi="Helvetica" w:cs="Helvetica"/>
          <w:b/>
          <w:i/>
        </w:rPr>
        <w:t>A 16:</w:t>
      </w:r>
      <w:r w:rsidRPr="00653F83">
        <w:rPr>
          <w:rFonts w:ascii="Helvetica" w:hAnsi="Helvetica" w:cs="Helvetica"/>
          <w:b/>
        </w:rPr>
        <w:t xml:space="preserve">  Perhaps.</w:t>
      </w:r>
    </w:p>
    <w:p w:rsidR="000F345E" w:rsidRPr="00653F83" w:rsidRDefault="000F345E" w:rsidP="00505346">
      <w:pPr>
        <w:widowControl w:val="0"/>
        <w:tabs>
          <w:tab w:val="left" w:pos="720"/>
        </w:tabs>
        <w:autoSpaceDE w:val="0"/>
        <w:autoSpaceDN w:val="0"/>
        <w:adjustRightInd w:val="0"/>
        <w:ind w:left="720" w:hanging="720"/>
        <w:rPr>
          <w:rFonts w:ascii="Helvetica" w:hAnsi="Helvetica" w:cs="Helvetica"/>
        </w:rPr>
      </w:pPr>
      <w:r w:rsidRPr="00653F83">
        <w:rPr>
          <w:rFonts w:ascii="Helvetica" w:hAnsi="Helvetica" w:cs="Helvetica"/>
        </w:rPr>
        <w:tab/>
        <w:t>We have found it helpful to stress patient safety as the key issue and to inform doctors that tracking deliveries prior to 39 weeks is a becoming a common quality measure among nearly all national organizations, including ACOG. Deliveries prior to 39 weeks will be a publicly released OB quality measure for all California birthing units</w:t>
      </w:r>
      <w:ins w:id="319" w:author="Connie Mitchell" w:date="2010-03-22T16:08:00Z">
        <w:r>
          <w:rPr>
            <w:rFonts w:ascii="Helvetica" w:hAnsi="Helvetica" w:cs="Helvetica"/>
          </w:rPr>
          <w:t xml:space="preserve"> as part of the CHART or Leapfrog programs? </w:t>
        </w:r>
      </w:ins>
      <w:del w:id="320" w:author="Connie Mitchell" w:date="2010-03-22T16:08:00Z">
        <w:r w:rsidRPr="00653F83" w:rsidDel="00857101">
          <w:rPr>
            <w:rFonts w:ascii="Helvetica" w:hAnsi="Helvetica" w:cs="Helvetica"/>
          </w:rPr>
          <w:delText>. As a result, all hospitals will be implementing this change in the near future.</w:delText>
        </w:r>
      </w:del>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sz w:val="22"/>
        </w:rPr>
      </w:pPr>
    </w:p>
    <w:p w:rsidR="000F345E" w:rsidRPr="00653F83" w:rsidRDefault="000F345E" w:rsidP="00505346">
      <w:pPr>
        <w:rPr>
          <w:rFonts w:ascii="Helvetica" w:hAnsi="Helvetica"/>
          <w:b/>
          <w:sz w:val="22"/>
        </w:rPr>
      </w:pPr>
    </w:p>
    <w:p w:rsidR="000F345E" w:rsidRPr="002C1838" w:rsidRDefault="000F345E" w:rsidP="00505346">
      <w:pPr>
        <w:rPr>
          <w:rFonts w:ascii="Helvetica" w:hAnsi="Helvetica"/>
          <w:sz w:val="22"/>
          <w:szCs w:val="22"/>
        </w:rPr>
      </w:pPr>
      <w:r w:rsidRPr="002C1838">
        <w:rPr>
          <w:rFonts w:ascii="Helvetica" w:hAnsi="Helvetica"/>
          <w:sz w:val="22"/>
          <w:szCs w:val="22"/>
        </w:rPr>
        <w:t>ADDITIONAL RESOURCE WEBSITE LINKS ARE HIGHLIGHTED IN THE APPENDICES.</w:t>
      </w:r>
    </w:p>
    <w:p w:rsidR="000F345E" w:rsidRPr="00653F83" w:rsidRDefault="000F345E" w:rsidP="00505346">
      <w:pPr>
        <w:rPr>
          <w:rFonts w:ascii="Helvetica" w:hAnsi="Helvetica"/>
          <w:b/>
          <w:sz w:val="22"/>
        </w:rPr>
      </w:pPr>
    </w:p>
    <w:p w:rsidR="000F345E" w:rsidRDefault="000F345E" w:rsidP="000F2B53">
      <w:pPr>
        <w:rPr>
          <w:rFonts w:ascii="Helvetica" w:hAnsi="Helvetica"/>
          <w:b/>
          <w:color w:val="4F81BD"/>
          <w:sz w:val="44"/>
          <w:szCs w:val="44"/>
          <w:bdr w:val="single" w:sz="4" w:space="0" w:color="auto"/>
        </w:rPr>
      </w:pPr>
    </w:p>
    <w:p w:rsidR="000F345E" w:rsidRDefault="000F345E" w:rsidP="000F2B53">
      <w:pPr>
        <w:rPr>
          <w:rFonts w:ascii="Helvetica" w:hAnsi="Helvetica"/>
          <w:b/>
          <w:color w:val="4F81BD"/>
          <w:sz w:val="44"/>
          <w:szCs w:val="44"/>
          <w:bdr w:val="single" w:sz="4" w:space="0" w:color="auto"/>
        </w:rPr>
      </w:pPr>
    </w:p>
    <w:p w:rsidR="000F345E" w:rsidRDefault="000F345E" w:rsidP="000F2B53">
      <w:pPr>
        <w:rPr>
          <w:rFonts w:ascii="Helvetica" w:hAnsi="Helvetica"/>
          <w:b/>
          <w:color w:val="4F81BD"/>
          <w:sz w:val="44"/>
          <w:szCs w:val="44"/>
          <w:bdr w:val="single" w:sz="4" w:space="0" w:color="auto"/>
        </w:rPr>
      </w:pPr>
    </w:p>
    <w:p w:rsidR="000F345E" w:rsidRDefault="000F345E" w:rsidP="000F2B53">
      <w:pPr>
        <w:rPr>
          <w:rFonts w:ascii="Helvetica" w:hAnsi="Helvetica"/>
          <w:b/>
          <w:color w:val="4F81BD"/>
          <w:sz w:val="44"/>
          <w:szCs w:val="44"/>
          <w:bdr w:val="single" w:sz="4" w:space="0" w:color="auto"/>
        </w:rPr>
      </w:pPr>
    </w:p>
    <w:p w:rsidR="000F345E" w:rsidRDefault="000F345E" w:rsidP="000F2B53">
      <w:pPr>
        <w:rPr>
          <w:rFonts w:ascii="Helvetica" w:hAnsi="Helvetica"/>
          <w:b/>
          <w:color w:val="4F81BD"/>
          <w:sz w:val="44"/>
          <w:szCs w:val="44"/>
          <w:bdr w:val="single" w:sz="4" w:space="0" w:color="auto"/>
        </w:rPr>
      </w:pPr>
    </w:p>
    <w:p w:rsidR="000F345E" w:rsidRDefault="000F345E" w:rsidP="000F2B53">
      <w:pPr>
        <w:rPr>
          <w:rFonts w:ascii="Helvetica" w:hAnsi="Helvetica"/>
          <w:b/>
          <w:color w:val="4F81BD"/>
          <w:sz w:val="44"/>
          <w:szCs w:val="44"/>
          <w:bdr w:val="single" w:sz="4" w:space="0" w:color="auto"/>
        </w:rPr>
      </w:pPr>
    </w:p>
    <w:p w:rsidR="000F345E" w:rsidRDefault="000F345E" w:rsidP="000F2B53">
      <w:pPr>
        <w:rPr>
          <w:rFonts w:ascii="Helvetica" w:hAnsi="Helvetica"/>
          <w:b/>
          <w:color w:val="4F81BD"/>
          <w:sz w:val="44"/>
          <w:szCs w:val="44"/>
          <w:bdr w:val="single" w:sz="4" w:space="0" w:color="auto"/>
        </w:rPr>
      </w:pPr>
    </w:p>
    <w:p w:rsidR="000F345E" w:rsidRPr="000F2B53" w:rsidRDefault="000F345E" w:rsidP="000F2B53">
      <w:pPr>
        <w:jc w:val="right"/>
        <w:rPr>
          <w:rFonts w:ascii="Helvetica" w:hAnsi="Helvetica"/>
          <w:b/>
          <w:sz w:val="22"/>
        </w:rPr>
      </w:pPr>
      <w:r w:rsidRPr="00653F83">
        <w:rPr>
          <w:rFonts w:ascii="Helvetica" w:hAnsi="Helvetica"/>
          <w:b/>
          <w:color w:val="4F81BD"/>
          <w:sz w:val="44"/>
          <w:szCs w:val="44"/>
          <w:bdr w:val="single" w:sz="4" w:space="0" w:color="auto"/>
        </w:rPr>
        <w:t>Patient Education</w:t>
      </w:r>
    </w:p>
    <w:p w:rsidR="000F345E" w:rsidRPr="00653F83" w:rsidRDefault="000F345E" w:rsidP="00505346">
      <w:pPr>
        <w:jc w:val="both"/>
        <w:rPr>
          <w:rFonts w:ascii="Helvetica" w:hAnsi="Helvetica"/>
          <w:b/>
          <w:color w:val="4F81BD"/>
          <w:sz w:val="40"/>
          <w:szCs w:val="40"/>
          <w:bdr w:val="single" w:sz="4" w:space="0" w:color="auto"/>
        </w:rPr>
      </w:pPr>
    </w:p>
    <w:p w:rsidR="000F345E" w:rsidRPr="00653F83" w:rsidRDefault="000F345E" w:rsidP="00505346">
      <w:pPr>
        <w:autoSpaceDE w:val="0"/>
        <w:autoSpaceDN w:val="0"/>
        <w:adjustRightInd w:val="0"/>
        <w:jc w:val="both"/>
        <w:rPr>
          <w:rFonts w:ascii="Helvetica" w:hAnsi="Helvetica" w:cs="Arial"/>
          <w:sz w:val="22"/>
          <w:szCs w:val="22"/>
        </w:rPr>
      </w:pPr>
      <w:r w:rsidRPr="00653F83">
        <w:rPr>
          <w:rFonts w:ascii="Helvetica" w:hAnsi="Helvetica" w:cs="Arial"/>
          <w:sz w:val="22"/>
          <w:szCs w:val="22"/>
        </w:rPr>
        <w:t>Deliveries are scheduled for non-medical reasons prior to 39 weeks gestation more frequently.</w:t>
      </w:r>
      <w:r w:rsidR="00104E80" w:rsidRPr="00653F83">
        <w:rPr>
          <w:rFonts w:ascii="Helvetica" w:hAnsi="Helvetica" w:cs="Arial"/>
          <w:sz w:val="22"/>
          <w:szCs w:val="22"/>
        </w:rPr>
        <w:fldChar w:fldCharType="begin">
          <w:fldData xml:space="preserve">PEVuZE5vdGU+PENpdGU+PEF1dGhvcj5NYXJ0aW48L0F1dGhvcj48WWVhcj4yMDA3PC9ZZWFyPjxS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</w:fldData>
        </w:fldChar>
      </w:r>
      <w:r w:rsidRPr="00653F83">
        <w:rPr>
          <w:rFonts w:ascii="Helvetica" w:hAnsi="Helvetica" w:cs="Arial"/>
          <w:sz w:val="22"/>
          <w:szCs w:val="22"/>
        </w:rPr>
        <w:instrText xml:space="preserve"> ADDIN EN.CITE </w:instrText>
      </w:r>
      <w:r w:rsidR="00104E80" w:rsidRPr="00653F83">
        <w:rPr>
          <w:rFonts w:ascii="Helvetica" w:hAnsi="Helvetica" w:cs="Arial"/>
          <w:sz w:val="22"/>
          <w:szCs w:val="22"/>
        </w:rPr>
        <w:fldChar w:fldCharType="begin">
          <w:fldData xml:space="preserve">PEVuZE5vdGU+PENpdGU+PEF1dGhvcj5NYXJ0aW48L0F1dGhvcj48WWVhcj4yMDA3PC9ZZWFyPjxS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</w:fldData>
        </w:fldChar>
      </w:r>
      <w:r w:rsidRPr="00653F83">
        <w:rPr>
          <w:rFonts w:ascii="Helvetica" w:hAnsi="Helvetica" w:cs="Arial"/>
          <w:sz w:val="22"/>
          <w:szCs w:val="22"/>
        </w:rPr>
        <w:instrText xml:space="preserve"> ADDIN EN.CITE.DATA </w:instrText>
      </w:r>
      <w:r w:rsidR="00104E80" w:rsidRPr="00653F83">
        <w:rPr>
          <w:rFonts w:ascii="Helvetica" w:hAnsi="Helvetica" w:cs="Arial"/>
          <w:sz w:val="22"/>
          <w:szCs w:val="22"/>
        </w:rPr>
      </w:r>
      <w:r w:rsidR="00104E80" w:rsidRPr="00653F83">
        <w:rPr>
          <w:rFonts w:ascii="Helvetica" w:hAnsi="Helvetica" w:cs="Arial"/>
          <w:sz w:val="22"/>
          <w:szCs w:val="22"/>
        </w:rPr>
        <w:fldChar w:fldCharType="end"/>
      </w:r>
      <w:r w:rsidR="00104E80" w:rsidRPr="00653F83">
        <w:rPr>
          <w:rFonts w:ascii="Helvetica" w:hAnsi="Helvetica" w:cs="Arial"/>
          <w:sz w:val="22"/>
          <w:szCs w:val="22"/>
        </w:rPr>
      </w:r>
      <w:r w:rsidR="00104E80" w:rsidRPr="00653F83">
        <w:rPr>
          <w:rFonts w:ascii="Helvetica" w:hAnsi="Helvetica" w:cs="Arial"/>
          <w:sz w:val="22"/>
          <w:szCs w:val="22"/>
        </w:rPr>
        <w:fldChar w:fldCharType="separate"/>
      </w:r>
      <w:r w:rsidRPr="00A07003">
        <w:rPr>
          <w:rFonts w:ascii="Helvetica" w:hAnsi="Helvetica" w:cs="Arial"/>
          <w:sz w:val="22"/>
          <w:szCs w:val="22"/>
          <w:vertAlign w:val="superscript"/>
        </w:rPr>
        <w:t>12,</w:t>
      </w:r>
      <w:r>
        <w:rPr>
          <w:rFonts w:ascii="Helvetica" w:hAnsi="Helvetica" w:cs="Arial"/>
          <w:sz w:val="22"/>
          <w:szCs w:val="22"/>
          <w:vertAlign w:val="superscript"/>
        </w:rPr>
        <w:t xml:space="preserve"> </w:t>
      </w:r>
      <w:r w:rsidRPr="00A07003">
        <w:rPr>
          <w:rFonts w:ascii="Helvetica" w:hAnsi="Helvetica" w:cs="Arial"/>
          <w:sz w:val="22"/>
          <w:szCs w:val="22"/>
          <w:vertAlign w:val="superscript"/>
        </w:rPr>
        <w:t>39</w:t>
      </w:r>
      <w:r w:rsidR="00104E80" w:rsidRPr="00653F83">
        <w:rPr>
          <w:rFonts w:ascii="Helvetica" w:hAnsi="Helvetica" w:cs="Arial"/>
          <w:sz w:val="22"/>
          <w:szCs w:val="22"/>
        </w:rPr>
        <w:fldChar w:fldCharType="end"/>
      </w:r>
      <w:r w:rsidRPr="00653F83">
        <w:rPr>
          <w:rFonts w:ascii="Helvetica" w:hAnsi="Helvetica" w:cs="Arial"/>
          <w:sz w:val="22"/>
          <w:szCs w:val="22"/>
        </w:rPr>
        <w:t xml:space="preserve"> </w:t>
      </w:r>
      <w:r w:rsidRPr="00653F83">
        <w:rPr>
          <w:rStyle w:val="Strong"/>
          <w:rFonts w:ascii="Helvetica" w:hAnsi="Helvetica" w:cs="Arial"/>
          <w:b w:val="0"/>
          <w:sz w:val="22"/>
          <w:szCs w:val="22"/>
        </w:rPr>
        <w:t xml:space="preserve">Women request earlier deliveries without knowing the negative clinical implications. </w:t>
      </w:r>
      <w:r w:rsidRPr="00653F83">
        <w:rPr>
          <w:rFonts w:ascii="Helvetica" w:hAnsi="Helvetica" w:cs="Arial"/>
          <w:sz w:val="22"/>
          <w:szCs w:val="22"/>
        </w:rPr>
        <w:t xml:space="preserve">A survey of insured women who recently gave birth </w:t>
      </w:r>
      <w:r w:rsidRPr="00653F83">
        <w:rPr>
          <w:rStyle w:val="Strong"/>
          <w:rFonts w:ascii="Helvetica" w:hAnsi="Helvetica" w:cs="Arial"/>
          <w:b w:val="0"/>
          <w:sz w:val="22"/>
          <w:szCs w:val="22"/>
        </w:rPr>
        <w:t xml:space="preserve">(Goldenberg 2009) </w:t>
      </w:r>
      <w:r w:rsidRPr="00653F83">
        <w:rPr>
          <w:rFonts w:ascii="Helvetica" w:hAnsi="Helvetica" w:cs="Arial"/>
          <w:sz w:val="22"/>
          <w:szCs w:val="22"/>
        </w:rPr>
        <w:t xml:space="preserve">found that </w:t>
      </w:r>
      <w:r w:rsidRPr="00653F83">
        <w:rPr>
          <w:rStyle w:val="Strong"/>
          <w:rFonts w:ascii="Helvetica" w:hAnsi="Helvetica" w:cs="Arial"/>
          <w:b w:val="0"/>
          <w:sz w:val="22"/>
          <w:szCs w:val="22"/>
        </w:rPr>
        <w:t xml:space="preserve">25.2% of women defined full-term as 39-40 weeks; however, 92.4% of women reported that giving birth before 39 weeks was safe. This section outlines available resources, key patient talking points, common patient questions and websites to reference while educating women about the importance of </w:t>
      </w:r>
      <w:r w:rsidRPr="00653F83">
        <w:rPr>
          <w:rFonts w:ascii="Helvetica" w:hAnsi="Helvetica" w:cs="Arial"/>
          <w:sz w:val="22"/>
          <w:szCs w:val="22"/>
        </w:rPr>
        <w:t>thirty-nine or more weeks gestation.</w:t>
      </w:r>
    </w:p>
    <w:p w:rsidR="000F345E" w:rsidRPr="00653F83" w:rsidRDefault="000F345E" w:rsidP="00505346">
      <w:pPr>
        <w:rPr>
          <w:rFonts w:ascii="Helvetica" w:hAnsi="Helvetica"/>
        </w:rPr>
      </w:pPr>
    </w:p>
    <w:p w:rsidR="000F345E" w:rsidRPr="00423683" w:rsidRDefault="000F345E" w:rsidP="00505346">
      <w:pPr>
        <w:rPr>
          <w:rFonts w:ascii="Helvetica" w:hAnsi="Helvetica"/>
          <w:bCs/>
          <w:sz w:val="32"/>
        </w:rPr>
      </w:pPr>
      <w:r w:rsidRPr="00653F83">
        <w:rPr>
          <w:rFonts w:ascii="Helvetica" w:hAnsi="Helvetica"/>
        </w:rPr>
        <w:br w:type="page"/>
      </w:r>
      <w:r w:rsidRPr="00423683">
        <w:rPr>
          <w:rFonts w:ascii="Helvetica" w:hAnsi="Helvetica"/>
          <w:sz w:val="32"/>
        </w:rPr>
        <w:t>KEY PATIENT EDUCATION MESSAGES</w:t>
      </w:r>
    </w:p>
    <w:p w:rsidR="000F345E" w:rsidRPr="00653F83" w:rsidRDefault="000F345E" w:rsidP="00505346">
      <w:pPr>
        <w:autoSpaceDE w:val="0"/>
        <w:autoSpaceDN w:val="0"/>
        <w:adjustRightInd w:val="0"/>
        <w:rPr>
          <w:rFonts w:ascii="Helvetica" w:hAnsi="Helvetica" w:cs="Arial"/>
          <w:b/>
          <w:bCs/>
          <w:sz w:val="22"/>
          <w:szCs w:val="22"/>
        </w:rPr>
      </w:pPr>
      <w:r w:rsidRPr="00653F83">
        <w:rPr>
          <w:rFonts w:ascii="Helvetica" w:hAnsi="Helvetica" w:cs="Arial"/>
          <w:sz w:val="22"/>
          <w:szCs w:val="22"/>
        </w:rPr>
        <w:t xml:space="preserve">Many women are unaware that critical fetal brain growth and development occurs during the last weeks of pregnancy: </w:t>
      </w:r>
    </w:p>
    <w:p w:rsidR="000F345E" w:rsidRPr="00653F83" w:rsidRDefault="000F345E" w:rsidP="00505346">
      <w:pPr>
        <w:numPr>
          <w:ilvl w:val="0"/>
          <w:numId w:val="28"/>
          <w:numberingChange w:id="321" w:author="Connie Mitchell" w:date="2010-03-16T12:25:00Z" w:original=""/>
        </w:numPr>
        <w:tabs>
          <w:tab w:val="num" w:pos="1296"/>
        </w:tabs>
        <w:rPr>
          <w:rFonts w:ascii="Helvetica" w:hAnsi="Helvetica" w:cs="Arial"/>
          <w:sz w:val="22"/>
          <w:szCs w:val="22"/>
        </w:rPr>
      </w:pPr>
      <w:r w:rsidRPr="00653F83">
        <w:rPr>
          <w:rFonts w:ascii="Helvetica" w:hAnsi="Helvetica" w:cs="Arial"/>
          <w:sz w:val="22"/>
          <w:szCs w:val="22"/>
        </w:rPr>
        <w:t>A baby’s brain at 35 weeks weighs 2/3 what it will weigh at 39-40 weeks</w:t>
      </w:r>
    </w:p>
    <w:p w:rsidR="000F345E" w:rsidRDefault="000F345E" w:rsidP="00505346">
      <w:pPr>
        <w:numPr>
          <w:ilvl w:val="0"/>
          <w:numId w:val="28"/>
          <w:numberingChange w:id="322" w:author="Connie Mitchell" w:date="2010-03-16T12:25:00Z" w:original=""/>
        </w:numPr>
        <w:rPr>
          <w:rFonts w:ascii="Helvetica" w:hAnsi="Helvetica" w:cs="Arial"/>
          <w:sz w:val="22"/>
          <w:szCs w:val="22"/>
        </w:rPr>
      </w:pPr>
      <w:r w:rsidRPr="00653F83">
        <w:rPr>
          <w:rFonts w:ascii="Helvetica" w:hAnsi="Helvetica" w:cs="Arial"/>
          <w:sz w:val="22"/>
          <w:szCs w:val="22"/>
        </w:rPr>
        <w:t>Volume of the brain’s white matter increases 5-fold during weeks 35-41</w:t>
      </w:r>
    </w:p>
    <w:p w:rsidR="000F345E" w:rsidRPr="00653F83" w:rsidRDefault="000F345E" w:rsidP="00505346">
      <w:pPr>
        <w:numPr>
          <w:ilvl w:val="0"/>
          <w:numId w:val="28"/>
          <w:ins w:id="323" w:author="Connie Mitchell" w:date="2010-03-22T16:09:00Z"/>
        </w:numPr>
        <w:rPr>
          <w:ins w:id="324" w:author="Connie Mitchell" w:date="2010-03-22T16:09:00Z"/>
          <w:rFonts w:ascii="Helvetica" w:hAnsi="Helvetica" w:cs="Arial"/>
          <w:sz w:val="22"/>
          <w:szCs w:val="22"/>
        </w:rPr>
      </w:pPr>
      <w:ins w:id="325" w:author="Connie Mitchell" w:date="2010-03-22T16:09:00Z">
        <w:r>
          <w:rPr>
            <w:rFonts w:ascii="Helvetica" w:hAnsi="Helvetica" w:cs="Arial"/>
            <w:sz w:val="22"/>
            <w:szCs w:val="22"/>
          </w:rPr>
          <w:t>White matter is important for appropriate functioning of existing neurons.</w:t>
        </w:r>
      </w:ins>
    </w:p>
    <w:p w:rsidR="000F345E" w:rsidRPr="00653F83" w:rsidRDefault="000F345E" w:rsidP="00505346">
      <w:pPr>
        <w:numPr>
          <w:ilvl w:val="0"/>
          <w:numId w:val="28"/>
          <w:numberingChange w:id="326" w:author="Connie Mitchell" w:date="2010-03-16T12:25:00Z" w:original=""/>
        </w:numPr>
        <w:tabs>
          <w:tab w:val="num" w:pos="1296"/>
        </w:tabs>
        <w:rPr>
          <w:rFonts w:ascii="Helvetica" w:hAnsi="Helvetica" w:cs="Arial"/>
          <w:sz w:val="22"/>
          <w:szCs w:val="22"/>
        </w:rPr>
      </w:pPr>
      <w:r w:rsidRPr="00653F83">
        <w:rPr>
          <w:rFonts w:ascii="Helvetica" w:hAnsi="Helvetica" w:cs="Arial"/>
          <w:sz w:val="22"/>
          <w:szCs w:val="22"/>
        </w:rPr>
        <w:t>Lower brain functions mature first; the cerebral cortex is last to develop</w:t>
      </w:r>
    </w:p>
    <w:p w:rsidR="000F345E" w:rsidRPr="00653F83" w:rsidRDefault="000F345E" w:rsidP="00505346">
      <w:pPr>
        <w:numPr>
          <w:ilvl w:val="0"/>
          <w:numId w:val="28"/>
          <w:numberingChange w:id="327" w:author="Connie Mitchell" w:date="2010-03-16T12:25:00Z" w:original=""/>
        </w:numPr>
        <w:rPr>
          <w:rFonts w:ascii="Helvetica" w:hAnsi="Helvetica" w:cs="Arial"/>
          <w:sz w:val="22"/>
          <w:szCs w:val="22"/>
        </w:rPr>
      </w:pPr>
      <w:r w:rsidRPr="00653F83">
        <w:rPr>
          <w:rFonts w:ascii="Helvetica" w:hAnsi="Helvetica" w:cs="Arial"/>
          <w:sz w:val="22"/>
          <w:szCs w:val="22"/>
        </w:rPr>
        <w:t>Cerebral cortex volume at 34 weeks is 53% of volume at39-40 weeks</w:t>
      </w:r>
    </w:p>
    <w:p w:rsidR="000F345E" w:rsidRPr="00653F83" w:rsidRDefault="000F345E" w:rsidP="00505346">
      <w:pPr>
        <w:numPr>
          <w:ilvl w:val="0"/>
          <w:numId w:val="28"/>
          <w:numberingChange w:id="328" w:author="Connie Mitchell" w:date="2010-03-16T12:25:00Z" w:original=""/>
        </w:numPr>
        <w:rPr>
          <w:rFonts w:ascii="Helvetica" w:hAnsi="Helvetica" w:cs="Arial"/>
          <w:sz w:val="22"/>
          <w:szCs w:val="22"/>
        </w:rPr>
      </w:pPr>
      <w:r w:rsidRPr="00653F83">
        <w:rPr>
          <w:rFonts w:ascii="Helvetica" w:hAnsi="Helvetica" w:cs="Arial"/>
          <w:sz w:val="22"/>
          <w:szCs w:val="22"/>
        </w:rPr>
        <w:t>Cerebral cortex controls higher order functions such as cognition, perception, reason and motor control</w:t>
      </w:r>
    </w:p>
    <w:p w:rsidR="000F345E" w:rsidRPr="00653F83" w:rsidRDefault="000F345E" w:rsidP="00505346">
      <w:pPr>
        <w:numPr>
          <w:ilvl w:val="0"/>
          <w:numId w:val="28"/>
          <w:numberingChange w:id="329" w:author="Connie Mitchell" w:date="2010-03-16T12:25:00Z" w:original=""/>
        </w:numPr>
        <w:tabs>
          <w:tab w:val="num" w:pos="1296"/>
        </w:tabs>
        <w:rPr>
          <w:rFonts w:ascii="Helvetica" w:hAnsi="Helvetica" w:cs="Arial"/>
          <w:sz w:val="22"/>
          <w:szCs w:val="22"/>
        </w:rPr>
      </w:pPr>
      <w:r w:rsidRPr="00653F83">
        <w:rPr>
          <w:rFonts w:ascii="Helvetica" w:hAnsi="Helvetica" w:cs="Arial"/>
          <w:sz w:val="22"/>
          <w:szCs w:val="22"/>
        </w:rPr>
        <w:t>A baby’s brain organizes during late preterm period including critical development of synapses, axon growth, dendrites and neurotransmitters</w:t>
      </w:r>
    </w:p>
    <w:p w:rsidR="000F345E" w:rsidRPr="00653F83" w:rsidRDefault="000F345E" w:rsidP="00505346">
      <w:pPr>
        <w:numPr>
          <w:ilvl w:val="0"/>
          <w:numId w:val="28"/>
          <w:numberingChange w:id="330" w:author="Connie Mitchell" w:date="2010-03-16T12:25:00Z" w:original=""/>
        </w:numPr>
        <w:tabs>
          <w:tab w:val="num" w:pos="1296"/>
        </w:tabs>
        <w:rPr>
          <w:rFonts w:ascii="Helvetica" w:hAnsi="Helvetica" w:cs="Arial"/>
          <w:sz w:val="22"/>
          <w:szCs w:val="22"/>
        </w:rPr>
      </w:pPr>
      <w:r w:rsidRPr="00653F83">
        <w:rPr>
          <w:rFonts w:ascii="Helvetica" w:hAnsi="Helvetica" w:cs="Arial"/>
          <w:sz w:val="22"/>
          <w:szCs w:val="22"/>
        </w:rPr>
        <w:t>Evidence of late preterm brain immaturity is seen in problems with periodic breathing, apnea, decreased HR variability, REM sleep and feeding difficulties.</w:t>
      </w:r>
    </w:p>
    <w:p w:rsidR="000F345E" w:rsidRPr="00423683" w:rsidRDefault="000F345E" w:rsidP="00505346">
      <w:pPr>
        <w:pStyle w:val="NormalWeb"/>
        <w:rPr>
          <w:rFonts w:ascii="Helvetica" w:hAnsi="Helvetica" w:cs="Arial"/>
          <w:sz w:val="28"/>
          <w:szCs w:val="32"/>
        </w:rPr>
      </w:pPr>
      <w:r w:rsidRPr="00423683">
        <w:rPr>
          <w:rFonts w:ascii="Helvetica" w:hAnsi="Helvetica" w:cs="Arial"/>
          <w:sz w:val="28"/>
          <w:szCs w:val="32"/>
        </w:rPr>
        <w:t>PATIENT EDUCATION RESOURCE MATERIALS</w:t>
      </w:r>
    </w:p>
    <w:p w:rsidR="000F345E" w:rsidRPr="00653F83" w:rsidRDefault="00104E80" w:rsidP="00505346">
      <w:pPr>
        <w:pStyle w:val="NormalWeb"/>
        <w:rPr>
          <w:rStyle w:val="Strong"/>
        </w:rPr>
      </w:pPr>
      <w:r w:rsidRPr="00104E80">
        <w:rPr>
          <w:noProof/>
        </w:rPr>
        <w:pict>
          <v:shape id="Picture 8" o:spid="_x0000_s1035" type="#_x0000_t75" alt="Why the Last Weeks of Pregnancy Count (Bilingual)" style="position:absolute;margin-left:30pt;margin-top:4.55pt;width:93.75pt;height:222.75pt;z-index:8;visibility:visible">
            <v:imagedata r:id="rId48" o:title=""/>
            <w10:wrap type="square" side="right"/>
          </v:shape>
        </w:pict>
      </w:r>
    </w:p>
    <w:p w:rsidR="000F345E" w:rsidRPr="00653F83" w:rsidRDefault="000F345E" w:rsidP="00505346">
      <w:pPr>
        <w:rPr>
          <w:rFonts w:ascii="Helvetica" w:hAnsi="Helvetica" w:cs="Arial"/>
          <w:b/>
          <w:sz w:val="22"/>
          <w:szCs w:val="22"/>
        </w:rPr>
      </w:pPr>
      <w:r w:rsidRPr="00653F83">
        <w:rPr>
          <w:rFonts w:ascii="Helvetica" w:hAnsi="Helvetica" w:cs="Arial"/>
          <w:sz w:val="22"/>
          <w:szCs w:val="22"/>
        </w:rPr>
        <w:br w:type="textWrapping" w:clear="all"/>
      </w:r>
    </w:p>
    <w:p w:rsidR="000F345E" w:rsidRPr="00653F83" w:rsidRDefault="000F345E" w:rsidP="00505346">
      <w:pPr>
        <w:rPr>
          <w:rFonts w:ascii="Helvetica" w:hAnsi="Helvetica" w:cs="Arial"/>
          <w:color w:val="365F91"/>
          <w:sz w:val="22"/>
          <w:szCs w:val="22"/>
        </w:rPr>
      </w:pPr>
      <w:r w:rsidRPr="00653F83">
        <w:rPr>
          <w:rFonts w:ascii="Helvetica" w:hAnsi="Helvetica" w:cs="Arial"/>
          <w:b/>
          <w:sz w:val="22"/>
          <w:szCs w:val="22"/>
        </w:rPr>
        <w:t>March of Dimes Bilingual brochure “Why the Last Weeks of Pregnancy Count”</w:t>
      </w:r>
    </w:p>
    <w:p w:rsidR="000F345E" w:rsidRPr="00653F83" w:rsidRDefault="000F345E" w:rsidP="00505346">
      <w:pPr>
        <w:rPr>
          <w:rFonts w:ascii="Helvetica" w:hAnsi="Helvetica" w:cs="Arial"/>
          <w:bCs/>
          <w:sz w:val="22"/>
          <w:szCs w:val="22"/>
        </w:rPr>
      </w:pPr>
      <w:r w:rsidRPr="00653F83">
        <w:rPr>
          <w:rFonts w:ascii="Helvetica" w:hAnsi="Helvetica" w:cs="Arial"/>
          <w:sz w:val="22"/>
          <w:szCs w:val="22"/>
        </w:rPr>
        <w:t>This brochure</w:t>
      </w:r>
      <w:r w:rsidRPr="00653F83">
        <w:rPr>
          <w:rFonts w:ascii="Helvetica" w:hAnsi="Helvetica" w:cs="Arial"/>
          <w:color w:val="365F91"/>
          <w:sz w:val="22"/>
          <w:szCs w:val="22"/>
        </w:rPr>
        <w:t xml:space="preserve"> </w:t>
      </w:r>
      <w:r w:rsidRPr="00653F83">
        <w:rPr>
          <w:rFonts w:ascii="Helvetica" w:hAnsi="Helvetica" w:cs="Arial"/>
          <w:sz w:val="22"/>
          <w:szCs w:val="22"/>
        </w:rPr>
        <w:t>explains the importance of avoiding scheduled induction or cesarean section for non-medical reasons before 39 weeks of pregnancy. It describes baby</w:t>
      </w:r>
      <w:r>
        <w:rPr>
          <w:rFonts w:ascii="Helvetica" w:hAnsi="Helvetica" w:cs="Arial"/>
          <w:sz w:val="22"/>
          <w:szCs w:val="22"/>
        </w:rPr>
        <w:t>’</w:t>
      </w:r>
      <w:r w:rsidRPr="00653F83">
        <w:rPr>
          <w:rFonts w:ascii="Helvetica" w:hAnsi="Helvetica" w:cs="Arial"/>
          <w:sz w:val="22"/>
          <w:szCs w:val="22"/>
        </w:rPr>
        <w:t>s growth and development in the last few weeks of pregnancy and includes questions a woman can a</w:t>
      </w:r>
      <w:r>
        <w:rPr>
          <w:rFonts w:ascii="Helvetica" w:hAnsi="Helvetica" w:cs="Arial"/>
          <w:sz w:val="22"/>
          <w:szCs w:val="22"/>
        </w:rPr>
        <w:t>sk her provider about scheduled deliveries.</w:t>
      </w:r>
      <w:r>
        <w:rPr>
          <w:rFonts w:ascii="Helvetica" w:hAnsi="Helvetica" w:cs="Arial"/>
          <w:color w:val="FF0000"/>
          <w:sz w:val="22"/>
          <w:szCs w:val="22"/>
        </w:rPr>
        <w:t xml:space="preserve">  </w:t>
      </w:r>
      <w:r w:rsidRPr="00653F83">
        <w:rPr>
          <w:rFonts w:ascii="Helvetica" w:hAnsi="Helvetica" w:cs="Arial"/>
          <w:sz w:val="22"/>
          <w:szCs w:val="22"/>
        </w:rPr>
        <w:t xml:space="preserve">The brochure is recommended for use with the Late-preterm Brain Development </w:t>
      </w:r>
      <w:r w:rsidRPr="00653F83">
        <w:rPr>
          <w:rFonts w:ascii="Helvetica" w:hAnsi="Helvetica" w:cs="Arial"/>
          <w:bCs/>
          <w:sz w:val="22"/>
          <w:szCs w:val="22"/>
        </w:rPr>
        <w:t>Card. Content includes 11 pages in each language (English &amp; Spanish).</w:t>
      </w:r>
    </w:p>
    <w:p w:rsidR="000F345E" w:rsidRPr="00653F83" w:rsidRDefault="000F345E" w:rsidP="00505346">
      <w:pPr>
        <w:pStyle w:val="ColorfulList-Accent14"/>
        <w:numPr>
          <w:ilvl w:val="0"/>
          <w:numId w:val="29"/>
          <w:numberingChange w:id="331" w:author="Connie Mitchell" w:date="2010-03-16T12:25:00Z" w:original=""/>
        </w:numPr>
        <w:rPr>
          <w:rFonts w:ascii="Helvetica" w:hAnsi="Helvetica" w:cs="Arial"/>
          <w:bCs/>
          <w:sz w:val="22"/>
          <w:szCs w:val="22"/>
        </w:rPr>
      </w:pPr>
      <w:r w:rsidRPr="00653F83">
        <w:rPr>
          <w:rFonts w:ascii="Helvetica" w:hAnsi="Helvetica" w:cs="Arial"/>
          <w:bCs/>
          <w:sz w:val="22"/>
          <w:szCs w:val="22"/>
        </w:rPr>
        <w:t>Brochure available from the March of Dimes Fulfillment Center: 1-800-367-6630</w:t>
      </w:r>
    </w:p>
    <w:p w:rsidR="000F345E" w:rsidRPr="00653F83" w:rsidRDefault="000F345E" w:rsidP="00505346">
      <w:pPr>
        <w:pStyle w:val="ColorfulList-Accent14"/>
        <w:tabs>
          <w:tab w:val="left" w:pos="360"/>
        </w:tabs>
        <w:ind w:left="360"/>
        <w:rPr>
          <w:rFonts w:ascii="Helvetica" w:hAnsi="Helvetica" w:cs="Arial"/>
          <w:bCs/>
          <w:sz w:val="22"/>
          <w:szCs w:val="22"/>
        </w:rPr>
      </w:pPr>
      <w:r w:rsidRPr="00653F83">
        <w:rPr>
          <w:rFonts w:ascii="Helvetica" w:hAnsi="Helvetica" w:cs="Arial"/>
          <w:bCs/>
          <w:sz w:val="22"/>
          <w:szCs w:val="22"/>
        </w:rPr>
        <w:t>Item # 09-2428-09:</w:t>
      </w:r>
      <w:hyperlink r:id="rId49" w:history="1">
        <w:r w:rsidRPr="00653F83">
          <w:rPr>
            <w:rStyle w:val="Hyperlink"/>
            <w:rFonts w:ascii="Helvetica" w:hAnsi="Helvetica"/>
            <w:sz w:val="20"/>
            <w:szCs w:val="20"/>
          </w:rPr>
          <w:t>http://www.marchofdimes.com/pnhec/240_48590.asp</w:t>
        </w:r>
      </w:hyperlink>
    </w:p>
    <w:p w:rsidR="000F345E" w:rsidRPr="00653F83" w:rsidRDefault="000F345E" w:rsidP="00505346">
      <w:pPr>
        <w:rPr>
          <w:rFonts w:ascii="Helvetica" w:hAnsi="Helvetica" w:cs="Arial"/>
          <w:b/>
          <w:color w:val="4F81BD"/>
          <w:sz w:val="22"/>
          <w:szCs w:val="22"/>
          <w:u w:val="single"/>
        </w:rPr>
      </w:pPr>
    </w:p>
    <w:p w:rsidR="000F345E" w:rsidRPr="00653F83" w:rsidRDefault="000F345E" w:rsidP="00505346">
      <w:pPr>
        <w:rPr>
          <w:rFonts w:ascii="Helvetica" w:hAnsi="Helvetica" w:cs="Arial"/>
          <w:sz w:val="22"/>
          <w:szCs w:val="22"/>
        </w:rPr>
      </w:pPr>
      <w:r w:rsidRPr="00653F83">
        <w:rPr>
          <w:rFonts w:ascii="Helvetica" w:hAnsi="Helvetica" w:cs="Arial"/>
          <w:b/>
          <w:sz w:val="22"/>
          <w:szCs w:val="22"/>
        </w:rPr>
        <w:t>March of Dimes Late Preterm Brain Development Card</w:t>
      </w:r>
    </w:p>
    <w:p w:rsidR="000F345E" w:rsidRPr="00653F83" w:rsidRDefault="000F345E" w:rsidP="00505346">
      <w:pPr>
        <w:rPr>
          <w:rFonts w:ascii="Helvetica" w:hAnsi="Helvetica" w:cs="Arial"/>
          <w:sz w:val="22"/>
          <w:szCs w:val="22"/>
        </w:rPr>
      </w:pPr>
      <w:r w:rsidRPr="00653F83">
        <w:rPr>
          <w:rFonts w:ascii="Helvetica" w:hAnsi="Helvetica" w:cs="Arial"/>
          <w:sz w:val="22"/>
          <w:szCs w:val="22"/>
        </w:rPr>
        <w:t xml:space="preserve">This card is for health care providers (e.g., physicians, midwives, nurses, physician assistants) to </w:t>
      </w:r>
      <w:r w:rsidRPr="00653F83">
        <w:rPr>
          <w:rFonts w:ascii="Helvetica" w:hAnsi="Helvetica" w:cs="Arial"/>
          <w:bCs/>
          <w:sz w:val="22"/>
          <w:szCs w:val="22"/>
        </w:rPr>
        <w:t>use during discussions patients who are considering elective induction or cesarean section before 39 weeks for convenience.</w:t>
      </w:r>
      <w:r w:rsidRPr="00653F83">
        <w:rPr>
          <w:rFonts w:ascii="Helvetica" w:hAnsi="Helvetica" w:cs="Arial"/>
          <w:sz w:val="22"/>
          <w:szCs w:val="22"/>
        </w:rPr>
        <w:t xml:space="preserve"> The card should not be simply passed out to pregnant women.</w:t>
      </w:r>
    </w:p>
    <w:p w:rsidR="000F345E" w:rsidRPr="00653F83" w:rsidRDefault="000F345E" w:rsidP="00505346">
      <w:pPr>
        <w:rPr>
          <w:rFonts w:ascii="Helvetica" w:hAnsi="Helvetica" w:cs="Arial"/>
          <w:sz w:val="22"/>
          <w:szCs w:val="22"/>
        </w:rPr>
      </w:pPr>
    </w:p>
    <w:p w:rsidR="000F345E" w:rsidRPr="00653F83" w:rsidRDefault="000F345E" w:rsidP="00505346">
      <w:pPr>
        <w:rPr>
          <w:rFonts w:ascii="Helvetica" w:hAnsi="Helvetica" w:cs="Arial"/>
          <w:bCs/>
          <w:sz w:val="22"/>
          <w:szCs w:val="22"/>
        </w:rPr>
      </w:pPr>
      <w:r w:rsidRPr="00653F83">
        <w:rPr>
          <w:rFonts w:ascii="Helvetica" w:hAnsi="Helvetica" w:cs="Arial"/>
          <w:sz w:val="22"/>
          <w:szCs w:val="22"/>
        </w:rPr>
        <w:t xml:space="preserve">The card shows graphic representations of fetal brain growth and maturation in the last months of pregnancy. Bullet points summarize the increased risks for late preterm compared with term infants. </w:t>
      </w:r>
      <w:r w:rsidRPr="00653F83">
        <w:rPr>
          <w:rFonts w:ascii="Helvetica" w:hAnsi="Helvetica" w:cs="Arial"/>
          <w:bCs/>
          <w:sz w:val="22"/>
          <w:szCs w:val="22"/>
        </w:rPr>
        <w:t>The card clearly states that its purpose is strictly informational and not intended to be used as medical advice.</w:t>
      </w:r>
      <w:r w:rsidRPr="00653F83">
        <w:rPr>
          <w:rFonts w:ascii="Helvetica" w:hAnsi="Helvetica" w:cs="Arial"/>
          <w:sz w:val="22"/>
          <w:szCs w:val="22"/>
        </w:rPr>
        <w:t xml:space="preserve"> It </w:t>
      </w:r>
      <w:r w:rsidRPr="00653F83">
        <w:rPr>
          <w:rFonts w:ascii="Helvetica" w:hAnsi="Helvetica" w:cs="Arial"/>
          <w:bCs/>
          <w:sz w:val="22"/>
          <w:szCs w:val="22"/>
        </w:rPr>
        <w:t>is particularly useful for educating women with limited knowledge about pregnancy and fetal development, especially first time and adolescent moms.</w:t>
      </w:r>
    </w:p>
    <w:p w:rsidR="000F345E" w:rsidRPr="00653F83" w:rsidRDefault="000F345E" w:rsidP="00505346">
      <w:pPr>
        <w:numPr>
          <w:ilvl w:val="0"/>
          <w:numId w:val="25"/>
          <w:numberingChange w:id="332" w:author="Connie Mitchell" w:date="2010-03-16T12:25:00Z" w:original=""/>
        </w:numPr>
        <w:rPr>
          <w:rFonts w:ascii="Helvetica" w:hAnsi="Helvetica" w:cs="Arial"/>
          <w:bCs/>
          <w:sz w:val="22"/>
          <w:szCs w:val="22"/>
        </w:rPr>
      </w:pPr>
      <w:r w:rsidRPr="00653F83">
        <w:rPr>
          <w:rFonts w:ascii="Helvetica" w:hAnsi="Helvetica" w:cs="Arial"/>
          <w:bCs/>
          <w:sz w:val="22"/>
          <w:szCs w:val="22"/>
        </w:rPr>
        <w:t>Late Preterm Brain Development Card is available from the March of Dimes Fulfillment Center: 1-800-367-6630</w:t>
      </w:r>
    </w:p>
    <w:p w:rsidR="000F345E" w:rsidRPr="00653F83" w:rsidRDefault="000F345E" w:rsidP="00505346">
      <w:pPr>
        <w:ind w:left="360"/>
        <w:rPr>
          <w:rFonts w:ascii="Helvetica" w:hAnsi="Helvetica" w:cs="Arial"/>
          <w:bCs/>
          <w:sz w:val="22"/>
          <w:szCs w:val="22"/>
        </w:rPr>
      </w:pPr>
      <w:r w:rsidRPr="00653F83">
        <w:rPr>
          <w:rFonts w:ascii="Helvetica" w:hAnsi="Helvetica" w:cs="Arial"/>
          <w:bCs/>
          <w:sz w:val="22"/>
          <w:szCs w:val="22"/>
        </w:rPr>
        <w:t>Item # 37-2229-09</w:t>
      </w:r>
      <w:r w:rsidRPr="00653F83">
        <w:rPr>
          <w:rFonts w:ascii="Helvetica" w:hAnsi="Helvetica" w:cs="Arial"/>
          <w:sz w:val="22"/>
          <w:szCs w:val="22"/>
        </w:rPr>
        <w:t xml:space="preserve">: </w:t>
      </w:r>
      <w:hyperlink r:id="rId50" w:history="1">
        <w:r w:rsidRPr="00653F83">
          <w:rPr>
            <w:rStyle w:val="Hyperlink"/>
            <w:rFonts w:ascii="Helvetica" w:hAnsi="Helvetica"/>
            <w:sz w:val="20"/>
            <w:szCs w:val="20"/>
          </w:rPr>
          <w:t>http://www.marchofdimes.com/pnhec/240_48590.asp</w:t>
        </w:r>
      </w:hyperlink>
    </w:p>
    <w:p w:rsidR="000F345E" w:rsidRPr="00653F83" w:rsidRDefault="000F345E" w:rsidP="00505346">
      <w:pPr>
        <w:ind w:left="360"/>
        <w:rPr>
          <w:rFonts w:ascii="Helvetica" w:hAnsi="Helvetica" w:cs="Arial"/>
          <w:bCs/>
          <w:sz w:val="22"/>
          <w:szCs w:val="22"/>
        </w:rPr>
      </w:pPr>
      <w:r w:rsidRPr="00653F83">
        <w:rPr>
          <w:rFonts w:ascii="Helvetica" w:hAnsi="Helvetica" w:cs="Arial"/>
          <w:bCs/>
          <w:sz w:val="22"/>
          <w:szCs w:val="22"/>
        </w:rPr>
        <w:t xml:space="preserve"> </w:t>
      </w:r>
    </w:p>
    <w:p w:rsidR="000F345E" w:rsidRPr="00653F83" w:rsidRDefault="00834483" w:rsidP="00505346">
      <w:pPr>
        <w:ind w:left="360"/>
        <w:rPr>
          <w:rFonts w:ascii="Helvetica" w:hAnsi="Helvetica"/>
          <w:bCs/>
          <w:sz w:val="22"/>
          <w:szCs w:val="22"/>
        </w:rPr>
      </w:pPr>
      <w:r w:rsidRPr="00104E80">
        <w:rPr>
          <w:rFonts w:ascii="Helvetica" w:hAnsi="Helvetica"/>
          <w:noProof/>
          <w:sz w:val="22"/>
          <w:szCs w:val="22"/>
        </w:rPr>
        <w:pict>
          <v:shape id="Picture 22" o:spid="_x0000_i1046" type="#_x0000_t75" style="width:363pt;height:256.8pt;visibility:visible">
            <v:imagedata r:id="rId51" o:title=""/>
          </v:shape>
        </w:pict>
      </w:r>
    </w:p>
    <w:p w:rsidR="000F345E" w:rsidRPr="00653F83" w:rsidRDefault="000F345E" w:rsidP="00505346">
      <w:pPr>
        <w:rPr>
          <w:rFonts w:ascii="Helvetica" w:hAnsi="Helvetica"/>
          <w:b/>
          <w:bCs/>
          <w:color w:val="4F81BD"/>
          <w:sz w:val="28"/>
          <w:szCs w:val="28"/>
        </w:rPr>
      </w:pPr>
    </w:p>
    <w:p w:rsidR="000F345E" w:rsidRPr="00653F83" w:rsidRDefault="000F345E" w:rsidP="00505346">
      <w:pPr>
        <w:pStyle w:val="ColorfulList-Accent14"/>
        <w:ind w:left="0"/>
        <w:rPr>
          <w:rFonts w:ascii="Helvetica" w:hAnsi="Helvetica"/>
          <w:bCs/>
        </w:rPr>
      </w:pPr>
    </w:p>
    <w:p w:rsidR="000F345E" w:rsidRDefault="000F345E" w:rsidP="00505346">
      <w:pPr>
        <w:pStyle w:val="ColorfulList-Accent14"/>
        <w:ind w:left="0"/>
        <w:rPr>
          <w:rFonts w:ascii="Helvetica" w:hAnsi="Helvetica" w:cs="Arial"/>
          <w:bCs/>
          <w:sz w:val="28"/>
          <w:szCs w:val="28"/>
        </w:rPr>
      </w:pPr>
      <w:r w:rsidRPr="00423683">
        <w:rPr>
          <w:rFonts w:ascii="Helvetica" w:hAnsi="Helvetica" w:cs="Arial"/>
          <w:bCs/>
          <w:sz w:val="28"/>
          <w:szCs w:val="28"/>
        </w:rPr>
        <w:t>OTHER PATIENT EDUCATION RESOURCES</w:t>
      </w:r>
    </w:p>
    <w:p w:rsidR="000F345E" w:rsidRPr="000F2B53" w:rsidRDefault="000F345E" w:rsidP="000F2B53">
      <w:pPr>
        <w:numPr>
          <w:ilvl w:val="0"/>
          <w:numId w:val="25"/>
          <w:numberingChange w:id="333" w:author="Connie Mitchell" w:date="2010-03-16T12:25:00Z" w:original=""/>
        </w:numPr>
        <w:rPr>
          <w:rFonts w:ascii="Arial" w:hAnsi="Arial" w:cs="Arial"/>
        </w:rPr>
      </w:pPr>
      <w:r>
        <w:rPr>
          <w:rFonts w:ascii="ArialMT" w:hAnsi="ArialMT"/>
          <w:u w:val="single"/>
        </w:rPr>
        <w:t>Healthy Babies are Worth the Wait Toolkit for Community Partners</w:t>
      </w:r>
      <w:r>
        <w:rPr>
          <w:rFonts w:ascii="ArialMT" w:hAnsi="ArialMT"/>
        </w:rPr>
        <w:t xml:space="preserve"> is </w:t>
      </w:r>
      <w:r>
        <w:rPr>
          <w:rFonts w:ascii="Arial" w:hAnsi="Arial" w:cs="Arial"/>
        </w:rPr>
        <w:t xml:space="preserve">designed for </w:t>
      </w:r>
      <w:r w:rsidRPr="000F2B53">
        <w:rPr>
          <w:rFonts w:ascii="Arial" w:hAnsi="Arial" w:cs="Arial"/>
        </w:rPr>
        <w:t xml:space="preserve">use by clinical and public health providers and other community healthcare entities interested in taking action to prevent preterm birth by educating pregnant women and the general public.  </w:t>
      </w:r>
      <w:r w:rsidRPr="000F2B53">
        <w:rPr>
          <w:rFonts w:ascii="ArialMT" w:hAnsi="ArialMT"/>
        </w:rPr>
        <w:t>Additional materials to help ensure that moms-to-be have the care and information they need to maintain healthy, full-term pregnancies, in order to give their babies the best possible start in life can also be found on the prematurity prevention website.</w:t>
      </w:r>
      <w:r>
        <w:rPr>
          <w:rFonts w:ascii="ArialMT" w:hAnsi="ArialMT"/>
        </w:rPr>
        <w:t xml:space="preserve"> </w:t>
      </w:r>
    </w:p>
    <w:p w:rsidR="000F345E" w:rsidRDefault="00104E80" w:rsidP="000F2B53">
      <w:pPr>
        <w:ind w:left="360"/>
        <w:rPr>
          <w:rFonts w:ascii="Arial" w:hAnsi="Arial" w:cs="Arial"/>
        </w:rPr>
      </w:pPr>
      <w:hyperlink r:id="rId52" w:history="1">
        <w:r w:rsidR="000F345E">
          <w:rPr>
            <w:rStyle w:val="Hyperlink"/>
            <w:rFonts w:ascii="Arial" w:hAnsi="Arial" w:cs="Arial"/>
          </w:rPr>
          <w:t>http://www.prematurityprevention.org/professionals.html</w:t>
        </w:r>
      </w:hyperlink>
      <w:r w:rsidR="000F345E">
        <w:rPr>
          <w:rFonts w:ascii="Arial" w:hAnsi="Arial" w:cs="Arial"/>
        </w:rPr>
        <w:t xml:space="preserve"> </w:t>
      </w:r>
    </w:p>
    <w:p w:rsidR="000F345E" w:rsidRPr="00423683" w:rsidRDefault="000F345E" w:rsidP="000F2B53">
      <w:pPr>
        <w:pStyle w:val="ColorfulList-Accent14"/>
        <w:ind w:left="360"/>
        <w:rPr>
          <w:rFonts w:ascii="Helvetica" w:hAnsi="Helvetica" w:cs="Arial"/>
          <w:bCs/>
          <w:sz w:val="28"/>
          <w:szCs w:val="28"/>
        </w:rPr>
      </w:pPr>
    </w:p>
    <w:p w:rsidR="000F345E" w:rsidRPr="00653F83" w:rsidRDefault="000F345E" w:rsidP="00505346">
      <w:pPr>
        <w:pStyle w:val="ColorfulList-Accent14"/>
        <w:numPr>
          <w:ilvl w:val="0"/>
          <w:numId w:val="25"/>
          <w:numberingChange w:id="334" w:author="Connie Mitchell" w:date="2010-03-16T12:25:00Z" w:original=""/>
        </w:numPr>
        <w:rPr>
          <w:rFonts w:ascii="Helvetica" w:hAnsi="Helvetica" w:cs="Arial"/>
          <w:bCs/>
        </w:rPr>
      </w:pPr>
      <w:r w:rsidRPr="00653F83">
        <w:rPr>
          <w:rFonts w:ascii="Helvetica" w:hAnsi="Helvetica" w:cs="Arial"/>
          <w:bCs/>
        </w:rPr>
        <w:t>The National Agency for Healthcare Research and Quality prints a patient education pamphlet outlining patient information on elective inductions:</w:t>
      </w:r>
    </w:p>
    <w:p w:rsidR="000F345E" w:rsidRPr="00653F83" w:rsidRDefault="00104E80" w:rsidP="00505346">
      <w:pPr>
        <w:tabs>
          <w:tab w:val="left" w:pos="360"/>
        </w:tabs>
        <w:ind w:left="360"/>
        <w:rPr>
          <w:rFonts w:ascii="Helvetica" w:hAnsi="Helvetica" w:cs="Arial"/>
          <w:color w:val="4F81BD"/>
          <w:sz w:val="22"/>
          <w:szCs w:val="22"/>
        </w:rPr>
      </w:pPr>
      <w:hyperlink r:id="rId53" w:history="1">
        <w:r w:rsidR="000F345E" w:rsidRPr="00653F83">
          <w:rPr>
            <w:rStyle w:val="Hyperlink"/>
            <w:rFonts w:ascii="Helvetica" w:hAnsi="Helvetica" w:cs="Arial"/>
            <w:sz w:val="22"/>
            <w:szCs w:val="22"/>
          </w:rPr>
          <w:t>http://www.effectivehealthcare.ahrq.gov/index.cfm/search-for-guides-reviews-and-reports/?pageaction=displayproduct&amp;productid=353</w:t>
        </w:r>
      </w:hyperlink>
    </w:p>
    <w:p w:rsidR="000F345E" w:rsidRPr="00653F83" w:rsidRDefault="000F345E" w:rsidP="00505346">
      <w:pPr>
        <w:rPr>
          <w:rFonts w:ascii="Helvetica" w:hAnsi="Helvetica" w:cs="Arial"/>
          <w:color w:val="4F81BD"/>
          <w:sz w:val="22"/>
          <w:szCs w:val="22"/>
        </w:rPr>
      </w:pPr>
    </w:p>
    <w:p w:rsidR="000F345E" w:rsidRPr="00653F83" w:rsidRDefault="000F345E" w:rsidP="00505346">
      <w:pPr>
        <w:pStyle w:val="ColorfulList-Accent14"/>
        <w:numPr>
          <w:ilvl w:val="0"/>
          <w:numId w:val="25"/>
          <w:numberingChange w:id="335" w:author="Connie Mitchell" w:date="2010-03-16T12:25:00Z" w:original=""/>
        </w:numPr>
        <w:rPr>
          <w:rFonts w:ascii="Helvetica" w:hAnsi="Helvetica" w:cs="Arial"/>
        </w:rPr>
      </w:pPr>
      <w:r w:rsidRPr="00653F83">
        <w:rPr>
          <w:rFonts w:ascii="Helvetica" w:hAnsi="Helvetica" w:cs="Arial"/>
        </w:rPr>
        <w:t>Intermountain Healthcare information on elective inductions</w:t>
      </w:r>
    </w:p>
    <w:p w:rsidR="000F345E" w:rsidRDefault="00104E80" w:rsidP="00505346">
      <w:pPr>
        <w:tabs>
          <w:tab w:val="left" w:pos="360"/>
        </w:tabs>
        <w:ind w:left="360"/>
        <w:rPr>
          <w:rFonts w:ascii="Helvetica" w:hAnsi="Helvetica" w:cs="Arial"/>
          <w:sz w:val="22"/>
          <w:szCs w:val="22"/>
        </w:rPr>
      </w:pPr>
      <w:hyperlink r:id="rId54" w:history="1">
        <w:r w:rsidR="000F345E" w:rsidRPr="00653F83">
          <w:rPr>
            <w:rStyle w:val="Hyperlink"/>
            <w:rFonts w:ascii="Helvetica" w:hAnsi="Helvetica" w:cs="Arial"/>
            <w:sz w:val="22"/>
            <w:szCs w:val="22"/>
          </w:rPr>
          <w:t>http://intermountainhealthcare.org/services/womennewborn/pregnancy/labordelivery/Pages/ElectiveInduction.aspx</w:t>
        </w:r>
      </w:hyperlink>
      <w:r w:rsidR="000F345E" w:rsidRPr="00653F83">
        <w:rPr>
          <w:rFonts w:ascii="Helvetica" w:hAnsi="Helvetica" w:cs="Arial"/>
          <w:sz w:val="22"/>
          <w:szCs w:val="22"/>
        </w:rPr>
        <w:t xml:space="preserve">  </w:t>
      </w:r>
    </w:p>
    <w:p w:rsidR="000F345E" w:rsidRPr="00423683" w:rsidRDefault="000F345E" w:rsidP="00505346">
      <w:pPr>
        <w:pStyle w:val="Heading1"/>
        <w:spacing w:after="120"/>
        <w:jc w:val="left"/>
        <w:rPr>
          <w:rFonts w:ascii="Helvetica" w:hAnsi="Helvetica" w:cs="Arial"/>
          <w:b w:val="0"/>
          <w:bCs/>
          <w:sz w:val="32"/>
          <w:u w:val="none"/>
        </w:rPr>
      </w:pPr>
      <w:r w:rsidRPr="00423683">
        <w:rPr>
          <w:rFonts w:ascii="Helvetica" w:hAnsi="Helvetica" w:cs="Arial"/>
          <w:b w:val="0"/>
          <w:sz w:val="32"/>
          <w:u w:val="none"/>
        </w:rPr>
        <w:t>PATIENT EDUCATION TALKING POINTS</w:t>
      </w:r>
    </w:p>
    <w:p w:rsidR="000F345E" w:rsidRDefault="000F345E" w:rsidP="00505346">
      <w:pPr>
        <w:pStyle w:val="NormalWeb"/>
        <w:rPr>
          <w:ins w:id="336" w:author="Connie Mitchell" w:date="2010-03-22T16:10:00Z"/>
          <w:rStyle w:val="articlesubtitle1"/>
          <w:rFonts w:ascii="Helvetica" w:hAnsi="Helvetica" w:cs="Arial"/>
          <w:color w:val="auto"/>
          <w:sz w:val="22"/>
          <w:szCs w:val="22"/>
        </w:rPr>
      </w:pPr>
      <w:ins w:id="337" w:author="Connie Mitchell" w:date="2010-03-22T16:10:00Z">
        <w:r>
          <w:rPr>
            <w:rStyle w:val="articlesubtitle1"/>
            <w:rFonts w:ascii="Helvetica" w:hAnsi="Helvetica" w:cs="Arial"/>
            <w:color w:val="auto"/>
            <w:sz w:val="22"/>
            <w:szCs w:val="22"/>
          </w:rPr>
          <w:t>Labor is an important process for a baby’s health</w:t>
        </w:r>
      </w:ins>
    </w:p>
    <w:p w:rsidR="000F345E" w:rsidRDefault="000F345E" w:rsidP="00505346">
      <w:pPr>
        <w:pStyle w:val="NormalWeb"/>
        <w:numPr>
          <w:ins w:id="338" w:author="Connie Mitchell" w:date="2010-03-22T16:10:00Z"/>
        </w:numPr>
        <w:rPr>
          <w:ins w:id="339" w:author="Connie Mitchell" w:date="2010-03-22T16:10:00Z"/>
          <w:rStyle w:val="articlesubtitle1"/>
          <w:rFonts w:ascii="Helvetica" w:hAnsi="Helvetica" w:cs="Arial"/>
          <w:color w:val="auto"/>
          <w:sz w:val="22"/>
          <w:szCs w:val="22"/>
        </w:rPr>
      </w:pPr>
    </w:p>
    <w:p w:rsidR="000F345E" w:rsidRPr="00653F83" w:rsidRDefault="000F345E" w:rsidP="00505346">
      <w:pPr>
        <w:pStyle w:val="NormalWeb"/>
        <w:numPr>
          <w:ins w:id="340" w:author="Connie Mitchell" w:date="2010-03-22T16:10:00Z"/>
        </w:numPr>
        <w:rPr>
          <w:rStyle w:val="articlesubtitle1"/>
          <w:b w:val="0"/>
        </w:rPr>
      </w:pPr>
      <w:r w:rsidRPr="00653F83">
        <w:rPr>
          <w:rStyle w:val="articlesubtitle1"/>
          <w:rFonts w:ascii="Helvetica" w:hAnsi="Helvetica" w:cs="Arial"/>
          <w:color w:val="auto"/>
          <w:sz w:val="22"/>
          <w:szCs w:val="22"/>
        </w:rPr>
        <w:t>It is Best to Stay Pregnant Until at Least 39 Weeks.</w:t>
      </w:r>
      <w:r w:rsidRPr="00653F83">
        <w:rPr>
          <w:rFonts w:ascii="Helvetica" w:hAnsi="Helvetica" w:cs="Arial"/>
          <w:b/>
          <w:bCs/>
          <w:sz w:val="22"/>
          <w:szCs w:val="22"/>
        </w:rPr>
        <w:br/>
      </w:r>
      <w:r w:rsidRPr="00653F83">
        <w:rPr>
          <w:rFonts w:ascii="Helvetica" w:hAnsi="Helvetica" w:cs="Arial"/>
          <w:sz w:val="22"/>
          <w:szCs w:val="22"/>
        </w:rPr>
        <w:t>If your pregnancy is healthy and you are considering scheduling your baby’s birth, it is best to stay pregnant for at least 39 weeks. Babies born too early may have more health problems at birth and later in life than babies born full term. Being pregnant at least 39 weeks gives your baby’s brain and body all the time it needs to grow.</w:t>
      </w:r>
    </w:p>
    <w:p w:rsidR="000F345E" w:rsidRPr="00653F83" w:rsidRDefault="000F345E" w:rsidP="00505346">
      <w:pPr>
        <w:pStyle w:val="ColorfulList-Accent14"/>
        <w:spacing w:before="100" w:beforeAutospacing="1" w:after="120"/>
        <w:ind w:left="0"/>
        <w:rPr>
          <w:rStyle w:val="articlesubtitle1"/>
        </w:rPr>
      </w:pPr>
      <w:r w:rsidRPr="00653F83">
        <w:rPr>
          <w:rStyle w:val="articlesubtitle1"/>
          <w:rFonts w:ascii="Helvetica" w:hAnsi="Helvetica" w:cs="Arial"/>
          <w:color w:val="auto"/>
          <w:sz w:val="22"/>
          <w:szCs w:val="22"/>
        </w:rPr>
        <w:t>Why do Babies Need Time (at least 39 weeks)?</w:t>
      </w:r>
    </w:p>
    <w:p w:rsidR="000F345E" w:rsidRPr="00653F83" w:rsidRDefault="000F345E" w:rsidP="00505346">
      <w:pPr>
        <w:pStyle w:val="ColorfulList-Accent14"/>
        <w:numPr>
          <w:ilvl w:val="0"/>
          <w:numId w:val="27"/>
          <w:numberingChange w:id="341" w:author="Connie Mitchell" w:date="2010-03-16T12:25:00Z" w:original=""/>
        </w:numPr>
        <w:spacing w:before="100" w:beforeAutospacing="1" w:after="120"/>
        <w:rPr>
          <w:rFonts w:ascii="Helvetica" w:hAnsi="Helvetica" w:cs="Arial"/>
          <w:b/>
          <w:bCs/>
          <w:sz w:val="22"/>
          <w:szCs w:val="22"/>
        </w:rPr>
      </w:pPr>
      <w:r w:rsidRPr="00653F83">
        <w:rPr>
          <w:rFonts w:ascii="Helvetica" w:hAnsi="Helvetica" w:cs="Arial"/>
          <w:bCs/>
          <w:sz w:val="22"/>
          <w:szCs w:val="22"/>
        </w:rPr>
        <w:t xml:space="preserve">Important organ growth—including </w:t>
      </w:r>
      <w:r w:rsidRPr="00653F83">
        <w:rPr>
          <w:rFonts w:ascii="Helvetica" w:hAnsi="Helvetica" w:cs="Arial"/>
          <w:sz w:val="22"/>
          <w:szCs w:val="22"/>
        </w:rPr>
        <w:t>the brain, lungs and liver</w:t>
      </w:r>
      <w:r w:rsidRPr="00653F83">
        <w:rPr>
          <w:rFonts w:ascii="Helvetica" w:hAnsi="Helvetica" w:cs="Arial"/>
          <w:bCs/>
          <w:sz w:val="22"/>
          <w:szCs w:val="22"/>
        </w:rPr>
        <w:t>—occurs during the last weeks of pregnancy;</w:t>
      </w:r>
    </w:p>
    <w:p w:rsidR="000F345E" w:rsidRPr="00653F83" w:rsidRDefault="000F345E" w:rsidP="00505346">
      <w:pPr>
        <w:pStyle w:val="ColorfulList-Accent14"/>
        <w:numPr>
          <w:ilvl w:val="0"/>
          <w:numId w:val="27"/>
          <w:numberingChange w:id="342" w:author="Connie Mitchell" w:date="2010-03-16T12:25:00Z" w:original=""/>
        </w:numPr>
        <w:spacing w:before="100" w:beforeAutospacing="1" w:after="120"/>
        <w:rPr>
          <w:rFonts w:ascii="Helvetica" w:hAnsi="Helvetica" w:cs="Arial"/>
          <w:b/>
          <w:bCs/>
          <w:sz w:val="22"/>
          <w:szCs w:val="22"/>
        </w:rPr>
      </w:pPr>
      <w:r w:rsidRPr="00653F83">
        <w:rPr>
          <w:rFonts w:ascii="Helvetica" w:hAnsi="Helvetica" w:cs="Arial"/>
          <w:bCs/>
          <w:sz w:val="22"/>
          <w:szCs w:val="22"/>
        </w:rPr>
        <w:t>Babies will be less likely to have vision and hearing problems after birth;</w:t>
      </w:r>
    </w:p>
    <w:p w:rsidR="000F345E" w:rsidRPr="00653F83" w:rsidRDefault="000F345E" w:rsidP="00505346">
      <w:pPr>
        <w:pStyle w:val="ColorfulList-Accent14"/>
        <w:numPr>
          <w:ilvl w:val="0"/>
          <w:numId w:val="27"/>
          <w:numberingChange w:id="343" w:author="Connie Mitchell" w:date="2010-03-16T12:25:00Z" w:original=""/>
        </w:numPr>
        <w:spacing w:before="100" w:beforeAutospacing="1" w:after="120"/>
        <w:rPr>
          <w:rFonts w:ascii="Helvetica" w:hAnsi="Helvetica" w:cs="Arial"/>
          <w:b/>
          <w:bCs/>
          <w:sz w:val="22"/>
          <w:szCs w:val="22"/>
        </w:rPr>
      </w:pPr>
      <w:r w:rsidRPr="00653F83">
        <w:rPr>
          <w:rFonts w:ascii="Helvetica" w:hAnsi="Helvetica" w:cs="Arial"/>
          <w:bCs/>
          <w:sz w:val="22"/>
          <w:szCs w:val="22"/>
        </w:rPr>
        <w:t>Babies will gain more weight in the womb; babies born at healthy weights can stay warmer than babies who are born too small;</w:t>
      </w:r>
    </w:p>
    <w:p w:rsidR="000F345E" w:rsidRPr="00653F83" w:rsidRDefault="000F345E" w:rsidP="00505346">
      <w:pPr>
        <w:pStyle w:val="ColorfulList-Accent14"/>
        <w:numPr>
          <w:ilvl w:val="0"/>
          <w:numId w:val="27"/>
          <w:numberingChange w:id="344" w:author="Connie Mitchell" w:date="2010-03-16T12:25:00Z" w:original=""/>
        </w:numPr>
        <w:spacing w:before="100" w:beforeAutospacing="1" w:after="120"/>
        <w:rPr>
          <w:rStyle w:val="articlesubtitle1"/>
        </w:rPr>
      </w:pPr>
      <w:r w:rsidRPr="00653F83">
        <w:rPr>
          <w:rFonts w:ascii="Helvetica" w:hAnsi="Helvetica" w:cs="Arial"/>
          <w:bCs/>
          <w:sz w:val="22"/>
          <w:szCs w:val="22"/>
        </w:rPr>
        <w:t>Babies can suck and swallow well and can stay awake long enough to eat; babies born early often cannot</w:t>
      </w:r>
    </w:p>
    <w:p w:rsidR="000F345E" w:rsidRPr="00653F83" w:rsidRDefault="000F345E" w:rsidP="00505346">
      <w:pPr>
        <w:pStyle w:val="NormalWeb"/>
        <w:rPr>
          <w:rFonts w:ascii="Helvetica" w:hAnsi="Helvetica" w:cs="Arial"/>
          <w:sz w:val="22"/>
          <w:szCs w:val="22"/>
        </w:rPr>
      </w:pPr>
      <w:r w:rsidRPr="00653F83">
        <w:rPr>
          <w:rStyle w:val="articlesubtitle1"/>
          <w:rFonts w:ascii="Helvetica" w:hAnsi="Helvetica" w:cs="Arial"/>
          <w:color w:val="auto"/>
          <w:sz w:val="22"/>
          <w:szCs w:val="22"/>
        </w:rPr>
        <w:t>Why can Scheduling an Early Birth Be a Problem?</w:t>
      </w:r>
      <w:r w:rsidRPr="00653F83">
        <w:rPr>
          <w:rFonts w:ascii="Helvetica" w:hAnsi="Helvetica" w:cs="Arial"/>
          <w:b/>
          <w:bCs/>
          <w:sz w:val="22"/>
          <w:szCs w:val="22"/>
        </w:rPr>
        <w:br/>
      </w:r>
      <w:r w:rsidRPr="00653F83">
        <w:rPr>
          <w:rFonts w:ascii="Helvetica" w:hAnsi="Helvetica" w:cs="Arial"/>
          <w:sz w:val="22"/>
          <w:szCs w:val="22"/>
        </w:rPr>
        <w:t>Experts are learning that scheduling an early birth for non-medical reasons can cause problems for mom and baby. For example:</w:t>
      </w:r>
    </w:p>
    <w:p w:rsidR="000F345E" w:rsidRPr="00653F83" w:rsidRDefault="000F345E" w:rsidP="00505346">
      <w:pPr>
        <w:numPr>
          <w:ilvl w:val="0"/>
          <w:numId w:val="26"/>
          <w:numberingChange w:id="345" w:author="Connie Mitchell" w:date="2010-03-16T12:25:00Z" w:original=""/>
        </w:numPr>
        <w:spacing w:before="100" w:beforeAutospacing="1" w:after="120"/>
        <w:rPr>
          <w:rFonts w:ascii="Helvetica" w:hAnsi="Helvetica" w:cs="Arial"/>
          <w:sz w:val="22"/>
          <w:szCs w:val="22"/>
        </w:rPr>
      </w:pPr>
      <w:r w:rsidRPr="00653F83">
        <w:rPr>
          <w:rStyle w:val="Strong"/>
          <w:rFonts w:ascii="Helvetica" w:hAnsi="Helvetica" w:cs="Arial"/>
          <w:sz w:val="22"/>
          <w:szCs w:val="22"/>
        </w:rPr>
        <w:t>Your due date may not be exactly right.</w:t>
      </w:r>
      <w:r w:rsidRPr="00653F83">
        <w:rPr>
          <w:rFonts w:ascii="Helvetica" w:hAnsi="Helvetica" w:cs="Arial"/>
          <w:sz w:val="22"/>
          <w:szCs w:val="22"/>
        </w:rPr>
        <w:t xml:space="preserve"> Sometimes it’s hard to know just when you got pregnant. If you schedule to </w:t>
      </w:r>
      <w:hyperlink r:id="rId55" w:history="1">
        <w:r w:rsidRPr="00653F83">
          <w:rPr>
            <w:rStyle w:val="Hyperlink"/>
            <w:rFonts w:ascii="Helvetica" w:hAnsi="Helvetica" w:cs="Arial"/>
            <w:sz w:val="22"/>
            <w:szCs w:val="22"/>
          </w:rPr>
          <w:t>induce labor</w:t>
        </w:r>
      </w:hyperlink>
      <w:r w:rsidRPr="00653F83">
        <w:rPr>
          <w:rFonts w:ascii="Helvetica" w:hAnsi="Helvetica" w:cs="Arial"/>
          <w:sz w:val="22"/>
          <w:szCs w:val="22"/>
        </w:rPr>
        <w:t xml:space="preserve"> and have a </w:t>
      </w:r>
      <w:hyperlink r:id="rId56" w:history="1">
        <w:r w:rsidRPr="00653F83">
          <w:rPr>
            <w:rStyle w:val="Hyperlink"/>
            <w:rFonts w:ascii="Helvetica" w:hAnsi="Helvetica" w:cs="Arial"/>
            <w:sz w:val="22"/>
            <w:szCs w:val="22"/>
          </w:rPr>
          <w:t>cesarean section birth</w:t>
        </w:r>
      </w:hyperlink>
      <w:r w:rsidRPr="00653F83">
        <w:rPr>
          <w:rFonts w:ascii="Helvetica" w:hAnsi="Helvetica" w:cs="Arial"/>
          <w:sz w:val="22"/>
          <w:szCs w:val="22"/>
        </w:rPr>
        <w:t xml:space="preserve"> and your date is off by a week or two, your baby may be born too early. </w:t>
      </w:r>
    </w:p>
    <w:p w:rsidR="000F345E" w:rsidRPr="00653F83" w:rsidRDefault="000F345E" w:rsidP="00505346">
      <w:pPr>
        <w:numPr>
          <w:ilvl w:val="0"/>
          <w:numId w:val="26"/>
          <w:numberingChange w:id="346" w:author="Connie Mitchell" w:date="2010-03-16T12:25:00Z" w:original=""/>
        </w:numPr>
        <w:spacing w:before="100" w:beforeAutospacing="1" w:after="120"/>
        <w:rPr>
          <w:rFonts w:ascii="Helvetica" w:hAnsi="Helvetica" w:cs="Arial"/>
          <w:sz w:val="22"/>
          <w:szCs w:val="22"/>
        </w:rPr>
      </w:pPr>
      <w:r w:rsidRPr="00653F83">
        <w:rPr>
          <w:rStyle w:val="Strong"/>
          <w:rFonts w:ascii="Helvetica" w:hAnsi="Helvetica" w:cs="Arial"/>
          <w:sz w:val="22"/>
          <w:szCs w:val="22"/>
        </w:rPr>
        <w:t>Inducing labor may not work.</w:t>
      </w:r>
      <w:r w:rsidRPr="00653F83">
        <w:rPr>
          <w:rFonts w:ascii="Helvetica" w:hAnsi="Helvetica" w:cs="Arial"/>
          <w:sz w:val="22"/>
          <w:szCs w:val="22"/>
        </w:rPr>
        <w:t xml:space="preserve"> If your labor is induced, the medicine your doctor or midwife (Certified Nurse Midwife or CNM) gives you may not start your labor. When this happens, you may need to have a cesarean section. </w:t>
      </w:r>
    </w:p>
    <w:p w:rsidR="000F345E" w:rsidRPr="00653F83" w:rsidRDefault="000F345E" w:rsidP="00505346">
      <w:pPr>
        <w:numPr>
          <w:ilvl w:val="0"/>
          <w:numId w:val="26"/>
          <w:numberingChange w:id="347" w:author="Connie Mitchell" w:date="2010-03-16T12:25:00Z" w:original=""/>
        </w:numPr>
        <w:spacing w:before="100" w:beforeAutospacing="1" w:after="120"/>
        <w:rPr>
          <w:rFonts w:ascii="Helvetica" w:hAnsi="Helvetica" w:cs="Arial"/>
          <w:sz w:val="22"/>
          <w:szCs w:val="22"/>
        </w:rPr>
      </w:pPr>
      <w:r w:rsidRPr="00653F83">
        <w:rPr>
          <w:rStyle w:val="Strong"/>
          <w:rFonts w:ascii="Helvetica" w:hAnsi="Helvetica" w:cs="Arial"/>
          <w:sz w:val="22"/>
          <w:szCs w:val="22"/>
        </w:rPr>
        <w:t xml:space="preserve">A cesarean section can cause problems for your baby. </w:t>
      </w:r>
      <w:r w:rsidRPr="00653F83">
        <w:rPr>
          <w:rFonts w:ascii="Helvetica" w:hAnsi="Helvetica" w:cs="Arial"/>
          <w:sz w:val="22"/>
          <w:szCs w:val="22"/>
        </w:rPr>
        <w:t xml:space="preserve">Babies born by cesarean section may have more breathing and other medical problems than babies born by vaginal birth. (Most babies are born by vaginal birth. The mother’s uterus contracts to help push the baby out through the vagina, also called the birth canal.) </w:t>
      </w:r>
    </w:p>
    <w:p w:rsidR="000F345E" w:rsidRPr="00653F83" w:rsidRDefault="000F345E" w:rsidP="00505346">
      <w:pPr>
        <w:numPr>
          <w:ilvl w:val="0"/>
          <w:numId w:val="26"/>
          <w:numberingChange w:id="348" w:author="Connie Mitchell" w:date="2010-03-16T12:25:00Z" w:original=""/>
        </w:numPr>
        <w:spacing w:before="100" w:beforeAutospacing="1" w:after="120"/>
        <w:rPr>
          <w:rFonts w:ascii="Helvetica" w:hAnsi="Helvetica" w:cs="Arial"/>
          <w:sz w:val="22"/>
          <w:szCs w:val="22"/>
        </w:rPr>
      </w:pPr>
      <w:r w:rsidRPr="00653F83">
        <w:rPr>
          <w:rStyle w:val="Strong"/>
          <w:rFonts w:ascii="Helvetica" w:hAnsi="Helvetica" w:cs="Arial"/>
          <w:sz w:val="22"/>
          <w:szCs w:val="22"/>
        </w:rPr>
        <w:t>Cesarean sections can cause problems during future pregnancies.</w:t>
      </w:r>
      <w:r w:rsidRPr="00653F83">
        <w:rPr>
          <w:rFonts w:ascii="Helvetica" w:hAnsi="Helvetica" w:cs="Arial"/>
          <w:sz w:val="22"/>
          <w:szCs w:val="22"/>
        </w:rPr>
        <w:t xml:space="preserve"> Once you have a cesarean section, you may be more likely to have a cesarean section during future pregnancies. The more cesarean sections you have, the more problems you and your baby may have, including </w:t>
      </w:r>
      <w:hyperlink r:id="rId57" w:tgtFrame="_blank" w:history="1">
        <w:r w:rsidRPr="00653F83">
          <w:rPr>
            <w:rStyle w:val="Hyperlink"/>
            <w:rFonts w:ascii="Helvetica" w:hAnsi="Helvetica" w:cs="Arial"/>
            <w:sz w:val="22"/>
            <w:szCs w:val="22"/>
          </w:rPr>
          <w:t>problems with the placenta</w:t>
        </w:r>
      </w:hyperlink>
      <w:r w:rsidRPr="00653F83">
        <w:rPr>
          <w:rFonts w:ascii="Helvetica" w:hAnsi="Helvetica" w:cs="Arial"/>
          <w:sz w:val="22"/>
          <w:szCs w:val="22"/>
        </w:rPr>
        <w:t xml:space="preserve">.  </w:t>
      </w:r>
    </w:p>
    <w:p w:rsidR="000F345E" w:rsidRPr="00653F83" w:rsidRDefault="000F345E" w:rsidP="00505346">
      <w:pPr>
        <w:numPr>
          <w:ilvl w:val="0"/>
          <w:numId w:val="26"/>
          <w:numberingChange w:id="349" w:author="Connie Mitchell" w:date="2010-03-16T12:25:00Z" w:original=""/>
        </w:numPr>
        <w:spacing w:before="100" w:beforeAutospacing="1" w:after="120"/>
        <w:rPr>
          <w:rFonts w:ascii="Helvetica" w:hAnsi="Helvetica" w:cs="Arial"/>
          <w:sz w:val="22"/>
          <w:szCs w:val="22"/>
        </w:rPr>
      </w:pPr>
      <w:r w:rsidRPr="00653F83">
        <w:rPr>
          <w:rStyle w:val="Strong"/>
          <w:rFonts w:ascii="Helvetica" w:hAnsi="Helvetica" w:cs="Arial"/>
          <w:sz w:val="22"/>
          <w:szCs w:val="22"/>
        </w:rPr>
        <w:t>A cesarean section is major surgery for mom.</w:t>
      </w:r>
      <w:r w:rsidRPr="00653F83">
        <w:rPr>
          <w:rFonts w:ascii="Helvetica" w:hAnsi="Helvetica" w:cs="Arial"/>
          <w:sz w:val="22"/>
          <w:szCs w:val="22"/>
        </w:rPr>
        <w:t xml:space="preserve"> It takes longer for you to recover from a cesarean section than from a vaginal birth. You can expect to spend 2 to 4 days in the hospital after a cesarean section but you will need 4 to 6 weeks to fully recover after you go home. You may experience complications from the surgery, such as infections or bleeding. It is important to stay in touch with your health care provider even after you go home.</w:t>
      </w:r>
    </w:p>
    <w:p w:rsidR="000F345E" w:rsidRPr="00653F83" w:rsidRDefault="000F345E" w:rsidP="00505346">
      <w:pPr>
        <w:rPr>
          <w:rFonts w:ascii="Helvetica" w:hAnsi="Helvetica" w:cs="Arial"/>
          <w:bCs/>
          <w:sz w:val="22"/>
          <w:szCs w:val="22"/>
        </w:rPr>
      </w:pPr>
    </w:p>
    <w:p w:rsidR="000F345E" w:rsidRDefault="000F345E" w:rsidP="00505346">
      <w:pPr>
        <w:rPr>
          <w:ins w:id="350" w:author="Connie Mitchell" w:date="2010-03-22T16:13:00Z"/>
          <w:rFonts w:ascii="Helvetica" w:hAnsi="Helvetica" w:cs="Arial"/>
          <w:b/>
          <w:sz w:val="22"/>
          <w:szCs w:val="22"/>
        </w:rPr>
      </w:pPr>
      <w:commentRangeStart w:id="351"/>
      <w:ins w:id="352" w:author="Connie Mitchell" w:date="2010-03-22T16:13:00Z">
        <w:r>
          <w:rPr>
            <w:rFonts w:ascii="Helvetica" w:hAnsi="Helvetica" w:cs="Arial"/>
            <w:b/>
            <w:sz w:val="22"/>
            <w:szCs w:val="22"/>
          </w:rPr>
          <w:t>It’s hard to plan for anything when it comes to children</w:t>
        </w:r>
      </w:ins>
      <w:commentRangeEnd w:id="351"/>
      <w:ins w:id="353" w:author="Connie Mitchell" w:date="2010-03-22T16:16:00Z">
        <w:r>
          <w:rPr>
            <w:rStyle w:val="CommentReference"/>
          </w:rPr>
          <w:commentReference w:id="351"/>
        </w:r>
      </w:ins>
    </w:p>
    <w:p w:rsidR="000F345E" w:rsidRDefault="000F345E" w:rsidP="00857101">
      <w:pPr>
        <w:numPr>
          <w:ilvl w:val="0"/>
          <w:numId w:val="75"/>
          <w:ins w:id="354" w:author="Connie Mitchell" w:date="2010-03-22T16:13:00Z"/>
        </w:numPr>
        <w:rPr>
          <w:ins w:id="355" w:author="Connie Mitchell" w:date="2010-03-22T16:14:00Z"/>
          <w:rFonts w:ascii="Helvetica" w:hAnsi="Helvetica" w:cs="Arial"/>
          <w:b/>
          <w:sz w:val="22"/>
          <w:szCs w:val="22"/>
        </w:rPr>
      </w:pPr>
      <w:ins w:id="356" w:author="Connie Mitchell" w:date="2010-03-22T16:13:00Z">
        <w:r>
          <w:rPr>
            <w:rFonts w:ascii="Helvetica" w:hAnsi="Helvetica" w:cs="Arial"/>
            <w:b/>
            <w:sz w:val="22"/>
            <w:szCs w:val="22"/>
          </w:rPr>
          <w:t>The reality is that from now on, you can anticipate changes in your child</w:t>
        </w:r>
      </w:ins>
      <w:ins w:id="357" w:author="Connie Mitchell" w:date="2010-03-22T16:14:00Z">
        <w:r>
          <w:rPr>
            <w:rFonts w:ascii="Helvetica" w:hAnsi="Helvetica" w:cs="Arial"/>
            <w:b/>
            <w:sz w:val="22"/>
            <w:szCs w:val="22"/>
          </w:rPr>
          <w:t>’s life or development but you can rarely plan on them.</w:t>
        </w:r>
      </w:ins>
    </w:p>
    <w:p w:rsidR="000F345E" w:rsidRDefault="000F345E" w:rsidP="00857101">
      <w:pPr>
        <w:numPr>
          <w:ilvl w:val="0"/>
          <w:numId w:val="75"/>
          <w:ins w:id="358" w:author="Connie Mitchell" w:date="2010-03-22T16:13:00Z"/>
        </w:numPr>
        <w:rPr>
          <w:ins w:id="359" w:author="Connie Mitchell" w:date="2010-03-22T16:15:00Z"/>
          <w:rFonts w:ascii="Helvetica" w:hAnsi="Helvetica" w:cs="Arial"/>
          <w:b/>
          <w:sz w:val="22"/>
          <w:szCs w:val="22"/>
        </w:rPr>
      </w:pPr>
      <w:ins w:id="360" w:author="Connie Mitchell" w:date="2010-03-22T16:14:00Z">
        <w:r>
          <w:rPr>
            <w:rFonts w:ascii="Helvetica" w:hAnsi="Helvetica" w:cs="Arial"/>
            <w:b/>
            <w:sz w:val="22"/>
            <w:szCs w:val="22"/>
          </w:rPr>
          <w:t>Labor and delivery is just like walking and crawling.  We know an approximate time table but not an exact one.</w:t>
        </w:r>
      </w:ins>
      <w:ins w:id="361" w:author="Connie Mitchell" w:date="2010-03-22T16:15:00Z">
        <w:r>
          <w:rPr>
            <w:rFonts w:ascii="Helvetica" w:hAnsi="Helvetica" w:cs="Arial"/>
            <w:b/>
            <w:sz w:val="22"/>
            <w:szCs w:val="22"/>
          </w:rPr>
          <w:t xml:space="preserve"> So you can anticipate that labor will occur spontaneously sometime around 40 weeks but you can’t plan on it.</w:t>
        </w:r>
      </w:ins>
    </w:p>
    <w:p w:rsidR="000F345E" w:rsidRDefault="000F345E" w:rsidP="00857101">
      <w:pPr>
        <w:numPr>
          <w:ilvl w:val="0"/>
          <w:numId w:val="75"/>
          <w:ins w:id="362" w:author="Connie Mitchell" w:date="2010-03-22T16:13:00Z"/>
        </w:numPr>
        <w:rPr>
          <w:ins w:id="363" w:author="Connie Mitchell" w:date="2010-03-22T16:17:00Z"/>
          <w:rFonts w:ascii="Helvetica" w:hAnsi="Helvetica" w:cs="Arial"/>
          <w:b/>
          <w:sz w:val="22"/>
          <w:szCs w:val="22"/>
        </w:rPr>
      </w:pPr>
      <w:ins w:id="364" w:author="Connie Mitchell" w:date="2010-03-22T16:16:00Z">
        <w:r>
          <w:rPr>
            <w:rFonts w:ascii="Helvetica" w:hAnsi="Helvetica" w:cs="Arial"/>
            <w:b/>
            <w:sz w:val="22"/>
            <w:szCs w:val="22"/>
          </w:rPr>
          <w:t>The people in your life who will support you and your baby should also know that flexibility is critical.</w:t>
        </w:r>
      </w:ins>
    </w:p>
    <w:p w:rsidR="000F345E" w:rsidRDefault="000F345E" w:rsidP="00857101">
      <w:pPr>
        <w:numPr>
          <w:ilvl w:val="0"/>
          <w:numId w:val="75"/>
          <w:ins w:id="365" w:author="Connie Mitchell" w:date="2010-03-22T16:13:00Z"/>
        </w:numPr>
        <w:rPr>
          <w:ins w:id="366" w:author="Connie Mitchell" w:date="2010-03-22T16:14:00Z"/>
          <w:rFonts w:ascii="Helvetica" w:hAnsi="Helvetica" w:cs="Arial"/>
          <w:b/>
          <w:sz w:val="22"/>
          <w:szCs w:val="22"/>
        </w:rPr>
      </w:pPr>
      <w:ins w:id="367" w:author="Connie Mitchell" w:date="2010-03-22T16:17:00Z">
        <w:r>
          <w:rPr>
            <w:rFonts w:ascii="Helvetica" w:hAnsi="Helvetica" w:cs="Arial"/>
            <w:b/>
            <w:sz w:val="22"/>
            <w:szCs w:val="22"/>
          </w:rPr>
          <w:t>Perhaps the waiting period is an important time for you to rest so you</w:t>
        </w:r>
      </w:ins>
      <w:ins w:id="368" w:author="Connie Mitchell" w:date="2010-03-22T16:18:00Z">
        <w:r>
          <w:rPr>
            <w:rFonts w:ascii="Helvetica" w:hAnsi="Helvetica" w:cs="Arial"/>
            <w:b/>
            <w:sz w:val="22"/>
            <w:szCs w:val="22"/>
          </w:rPr>
          <w:t>’re ready for labor.</w:t>
        </w:r>
      </w:ins>
    </w:p>
    <w:p w:rsidR="000F345E" w:rsidRPr="00653F83" w:rsidRDefault="000F345E" w:rsidP="00857101">
      <w:pPr>
        <w:numPr>
          <w:ins w:id="369" w:author="Connie Mitchell" w:date="2010-03-22T16:15:00Z"/>
        </w:numPr>
        <w:rPr>
          <w:rFonts w:ascii="Helvetica" w:hAnsi="Helvetica" w:cs="Arial"/>
          <w:b/>
          <w:sz w:val="22"/>
          <w:szCs w:val="22"/>
        </w:rPr>
      </w:pPr>
    </w:p>
    <w:p w:rsidR="000F345E" w:rsidRPr="00653F83" w:rsidRDefault="000F345E" w:rsidP="00505346">
      <w:pPr>
        <w:rPr>
          <w:rFonts w:ascii="Helvetica" w:hAnsi="Helvetica"/>
          <w:b/>
        </w:rPr>
      </w:pPr>
    </w:p>
    <w:p w:rsidR="000F345E" w:rsidRPr="00653F83" w:rsidRDefault="000F345E" w:rsidP="00505346">
      <w:pPr>
        <w:rPr>
          <w:rFonts w:ascii="Helvetica" w:hAnsi="Helvetica"/>
          <w:b/>
        </w:rPr>
      </w:pPr>
    </w:p>
    <w:p w:rsidR="000F345E" w:rsidRPr="00423683" w:rsidRDefault="000F345E" w:rsidP="00505346">
      <w:pPr>
        <w:rPr>
          <w:rFonts w:ascii="Helvetica" w:hAnsi="Helvetica"/>
          <w:sz w:val="28"/>
          <w:szCs w:val="28"/>
        </w:rPr>
      </w:pPr>
      <w:r w:rsidRPr="00653F83">
        <w:rPr>
          <w:rFonts w:ascii="Helvetica" w:hAnsi="Helvetica"/>
          <w:b/>
          <w:sz w:val="32"/>
        </w:rPr>
        <w:br w:type="page"/>
      </w:r>
      <w:r w:rsidRPr="00423683">
        <w:rPr>
          <w:rFonts w:ascii="Helvetica" w:hAnsi="Helvetica"/>
          <w:sz w:val="28"/>
          <w:szCs w:val="28"/>
        </w:rPr>
        <w:t>COMMON PATIENT QUESTIONS</w:t>
      </w:r>
    </w:p>
    <w:p w:rsidR="000F345E" w:rsidRPr="00653F83" w:rsidRDefault="000F345E" w:rsidP="00505346">
      <w:pPr>
        <w:rPr>
          <w:rFonts w:ascii="Helvetica" w:hAnsi="Helvetica"/>
          <w:b/>
          <w:sz w:val="28"/>
        </w:rPr>
      </w:pPr>
    </w:p>
    <w:p w:rsidR="000F345E" w:rsidRPr="00653F83" w:rsidRDefault="000F345E" w:rsidP="00505346">
      <w:pPr>
        <w:ind w:left="360" w:hanging="360"/>
        <w:rPr>
          <w:rFonts w:ascii="Helvetica" w:hAnsi="Helvetica" w:cs="Arial"/>
          <w:b/>
        </w:rPr>
      </w:pPr>
      <w:r w:rsidRPr="00653F83">
        <w:rPr>
          <w:rFonts w:ascii="Helvetica" w:hAnsi="Helvetica" w:cs="Arial"/>
          <w:b/>
        </w:rPr>
        <w:t>What questions should I ask when my doctor/certified nurse midwife…</w:t>
      </w:r>
    </w:p>
    <w:p w:rsidR="000F345E" w:rsidRPr="00653F83" w:rsidRDefault="000F345E" w:rsidP="00505346">
      <w:pPr>
        <w:numPr>
          <w:ilvl w:val="0"/>
          <w:numId w:val="50"/>
          <w:numberingChange w:id="370" w:author="Connie Mitchell" w:date="2010-03-16T12:25:00Z" w:original=""/>
        </w:numPr>
        <w:rPr>
          <w:rFonts w:ascii="Helvetica" w:hAnsi="Helvetica" w:cs="Arial"/>
          <w:b/>
        </w:rPr>
      </w:pPr>
      <w:r w:rsidRPr="00653F83">
        <w:rPr>
          <w:rFonts w:ascii="Helvetica" w:hAnsi="Helvetica" w:cs="Arial"/>
          <w:b/>
        </w:rPr>
        <w:t>Suggests delivery before 39 weeks?</w:t>
      </w:r>
    </w:p>
    <w:p w:rsidR="000F345E" w:rsidRPr="00653F83" w:rsidRDefault="000F345E" w:rsidP="00505346">
      <w:pPr>
        <w:numPr>
          <w:ilvl w:val="1"/>
          <w:numId w:val="50"/>
          <w:numberingChange w:id="371" w:author="Connie Mitchell" w:date="2010-03-16T12:25:00Z" w:original="o"/>
        </w:numPr>
        <w:rPr>
          <w:rFonts w:ascii="Helvetica" w:hAnsi="Helvetica" w:cs="Arial"/>
        </w:rPr>
      </w:pPr>
      <w:r w:rsidRPr="00653F83">
        <w:rPr>
          <w:rFonts w:ascii="Helvetica" w:hAnsi="Helvetica" w:cs="Arial"/>
        </w:rPr>
        <w:t xml:space="preserve">Is there a problem; what is the problem? </w:t>
      </w:r>
    </w:p>
    <w:p w:rsidR="000F345E" w:rsidRPr="00653F83" w:rsidRDefault="000F345E" w:rsidP="00505346">
      <w:pPr>
        <w:numPr>
          <w:ilvl w:val="1"/>
          <w:numId w:val="50"/>
          <w:numberingChange w:id="372" w:author="Connie Mitchell" w:date="2010-03-16T12:25:00Z" w:original="o"/>
        </w:numPr>
        <w:rPr>
          <w:rFonts w:ascii="Helvetica" w:hAnsi="Helvetica" w:cs="Arial"/>
        </w:rPr>
      </w:pPr>
      <w:r w:rsidRPr="00653F83">
        <w:rPr>
          <w:rFonts w:ascii="Helvetica" w:hAnsi="Helvetica" w:cs="Arial"/>
        </w:rPr>
        <w:t>Can I wait until 39 weeks? If not, then why not?</w:t>
      </w:r>
    </w:p>
    <w:p w:rsidR="000F345E" w:rsidRPr="00653F83" w:rsidRDefault="000F345E" w:rsidP="00505346">
      <w:pPr>
        <w:numPr>
          <w:ilvl w:val="0"/>
          <w:numId w:val="50"/>
          <w:numberingChange w:id="373" w:author="Connie Mitchell" w:date="2010-03-16T12:25:00Z" w:original=""/>
        </w:numPr>
        <w:rPr>
          <w:rFonts w:ascii="Helvetica" w:hAnsi="Helvetica" w:cs="Arial"/>
          <w:b/>
        </w:rPr>
      </w:pPr>
      <w:r w:rsidRPr="00653F83">
        <w:rPr>
          <w:rFonts w:ascii="Helvetica" w:hAnsi="Helvetica" w:cs="Arial"/>
          <w:b/>
        </w:rPr>
        <w:t>Suggests induction?</w:t>
      </w:r>
    </w:p>
    <w:p w:rsidR="000F345E" w:rsidRPr="00653F83" w:rsidRDefault="000F345E" w:rsidP="00505346">
      <w:pPr>
        <w:numPr>
          <w:ilvl w:val="1"/>
          <w:numId w:val="50"/>
          <w:numberingChange w:id="374" w:author="Connie Mitchell" w:date="2010-03-16T12:25:00Z" w:original="o"/>
        </w:numPr>
        <w:rPr>
          <w:rFonts w:ascii="Helvetica" w:hAnsi="Helvetica" w:cs="Arial"/>
        </w:rPr>
      </w:pPr>
      <w:r w:rsidRPr="00653F83">
        <w:rPr>
          <w:rFonts w:ascii="Helvetica" w:hAnsi="Helvetica" w:cs="Arial"/>
        </w:rPr>
        <w:t>Why do you need to induce my labor?</w:t>
      </w:r>
    </w:p>
    <w:p w:rsidR="000F345E" w:rsidRPr="00653F83" w:rsidRDefault="000F345E" w:rsidP="00505346">
      <w:pPr>
        <w:numPr>
          <w:ilvl w:val="1"/>
          <w:numId w:val="50"/>
          <w:numberingChange w:id="375" w:author="Connie Mitchell" w:date="2010-03-16T12:25:00Z" w:original="o"/>
        </w:numPr>
        <w:rPr>
          <w:rFonts w:ascii="Helvetica" w:hAnsi="Helvetica" w:cs="Arial"/>
        </w:rPr>
      </w:pPr>
      <w:r w:rsidRPr="00653F83">
        <w:rPr>
          <w:rFonts w:ascii="Helvetica" w:hAnsi="Helvetica" w:cs="Arial"/>
        </w:rPr>
        <w:t>How will my labor be induced? And what are the risks?</w:t>
      </w:r>
    </w:p>
    <w:p w:rsidR="000F345E" w:rsidRPr="00653F83" w:rsidRDefault="000F345E" w:rsidP="00505346">
      <w:pPr>
        <w:numPr>
          <w:ilvl w:val="1"/>
          <w:numId w:val="50"/>
          <w:numberingChange w:id="376" w:author="Connie Mitchell" w:date="2010-03-16T12:25:00Z" w:original="o"/>
        </w:numPr>
        <w:rPr>
          <w:rFonts w:ascii="Helvetica" w:hAnsi="Helvetica" w:cs="Arial"/>
        </w:rPr>
      </w:pPr>
      <w:r w:rsidRPr="00653F83">
        <w:rPr>
          <w:rFonts w:ascii="Helvetica" w:hAnsi="Helvetica" w:cs="Arial"/>
        </w:rPr>
        <w:t xml:space="preserve">Will this increase my risk of a cesarean section? </w:t>
      </w:r>
    </w:p>
    <w:p w:rsidR="000F345E" w:rsidRPr="00653F83" w:rsidRDefault="000F345E" w:rsidP="00505346">
      <w:pPr>
        <w:numPr>
          <w:ilvl w:val="0"/>
          <w:numId w:val="50"/>
          <w:numberingChange w:id="377" w:author="Connie Mitchell" w:date="2010-03-16T12:25:00Z" w:original=""/>
        </w:numPr>
        <w:rPr>
          <w:rFonts w:ascii="Helvetica" w:hAnsi="Helvetica" w:cs="Arial"/>
          <w:b/>
        </w:rPr>
      </w:pPr>
      <w:r w:rsidRPr="00653F83">
        <w:rPr>
          <w:rFonts w:ascii="Helvetica" w:hAnsi="Helvetica" w:cs="Arial"/>
          <w:b/>
        </w:rPr>
        <w:t>Discusses cesarean section?</w:t>
      </w:r>
    </w:p>
    <w:p w:rsidR="000F345E" w:rsidRPr="00653F83" w:rsidRDefault="000F345E" w:rsidP="00505346">
      <w:pPr>
        <w:numPr>
          <w:ilvl w:val="1"/>
          <w:numId w:val="50"/>
          <w:numberingChange w:id="378" w:author="Connie Mitchell" w:date="2010-03-16T12:25:00Z" w:original="o"/>
        </w:numPr>
        <w:rPr>
          <w:rFonts w:ascii="Helvetica" w:hAnsi="Helvetica" w:cs="Arial"/>
        </w:rPr>
      </w:pPr>
      <w:r w:rsidRPr="00653F83">
        <w:rPr>
          <w:rFonts w:ascii="Helvetica" w:hAnsi="Helvetica" w:cs="Arial"/>
        </w:rPr>
        <w:t>Why do you need to deliver my baby by cesarean section?</w:t>
      </w:r>
    </w:p>
    <w:p w:rsidR="000F345E" w:rsidRPr="00653F83" w:rsidRDefault="000F345E" w:rsidP="00505346">
      <w:pPr>
        <w:numPr>
          <w:ilvl w:val="1"/>
          <w:numId w:val="50"/>
          <w:numberingChange w:id="379" w:author="Connie Mitchell" w:date="2010-03-16T12:25:00Z" w:original="o"/>
        </w:numPr>
        <w:rPr>
          <w:rFonts w:ascii="Helvetica" w:hAnsi="Helvetica" w:cs="Arial"/>
        </w:rPr>
      </w:pPr>
      <w:r w:rsidRPr="00653F83">
        <w:rPr>
          <w:rFonts w:ascii="Helvetica" w:hAnsi="Helvetica" w:cs="Arial"/>
        </w:rPr>
        <w:t>What are the risks compared to a vaginal delivery?</w:t>
      </w:r>
    </w:p>
    <w:p w:rsidR="000F345E" w:rsidRPr="00653F83" w:rsidRDefault="000F345E" w:rsidP="00505346">
      <w:pPr>
        <w:ind w:left="360" w:hanging="360"/>
        <w:rPr>
          <w:rFonts w:ascii="Helvetica" w:hAnsi="Helvetica" w:cs="Arial"/>
        </w:rPr>
      </w:pPr>
    </w:p>
    <w:p w:rsidR="000F345E" w:rsidRPr="00653F83" w:rsidRDefault="000F345E" w:rsidP="00505346">
      <w:pPr>
        <w:ind w:left="360" w:hanging="360"/>
        <w:rPr>
          <w:rFonts w:ascii="Helvetica" w:hAnsi="Helvetica" w:cs="Arial"/>
          <w:b/>
        </w:rPr>
      </w:pPr>
      <w:r w:rsidRPr="00653F83">
        <w:rPr>
          <w:rFonts w:ascii="Helvetica" w:hAnsi="Helvetica" w:cs="Arial"/>
          <w:b/>
        </w:rPr>
        <w:t>OTHER QUESTIONS</w:t>
      </w:r>
    </w:p>
    <w:p w:rsidR="000F345E" w:rsidRPr="00653F83" w:rsidRDefault="000F345E" w:rsidP="00505346">
      <w:pPr>
        <w:ind w:left="360" w:hanging="360"/>
        <w:rPr>
          <w:rFonts w:ascii="Helvetica" w:hAnsi="Helvetica" w:cs="Arial"/>
          <w:b/>
        </w:rPr>
      </w:pPr>
      <w:r w:rsidRPr="00653F83">
        <w:rPr>
          <w:rFonts w:ascii="Helvetica" w:hAnsi="Helvetica" w:cs="Arial"/>
          <w:b/>
        </w:rPr>
        <w:t>How is my due date determined?</w:t>
      </w:r>
    </w:p>
    <w:p w:rsidR="000F345E" w:rsidRPr="00653F83" w:rsidRDefault="000F345E" w:rsidP="00505346">
      <w:pPr>
        <w:widowControl w:val="0"/>
        <w:tabs>
          <w:tab w:val="left" w:pos="360"/>
        </w:tabs>
        <w:autoSpaceDE w:val="0"/>
        <w:autoSpaceDN w:val="0"/>
        <w:adjustRightInd w:val="0"/>
        <w:ind w:left="360" w:hanging="360"/>
        <w:rPr>
          <w:rFonts w:ascii="Helvetica" w:hAnsi="Helvetica" w:cs="Arial"/>
        </w:rPr>
      </w:pPr>
      <w:r w:rsidRPr="00653F83">
        <w:rPr>
          <w:rFonts w:ascii="Helvetica" w:hAnsi="Helvetica" w:cs="Arial"/>
        </w:rPr>
        <w:tab/>
        <w:t xml:space="preserve">Your care provider probably gave you an estimated due date for your baby. This is the date that your baby is expected to be full-term (40 weeks) and ready to be born. Remember that due dates are estimates. Your body may go into labor on its own earlier or later than that date. Your due date is based on several factors: </w:t>
      </w:r>
    </w:p>
    <w:p w:rsidR="000F345E" w:rsidRPr="00653F83" w:rsidRDefault="000F345E" w:rsidP="00505346">
      <w:pPr>
        <w:widowControl w:val="0"/>
        <w:numPr>
          <w:ilvl w:val="0"/>
          <w:numId w:val="22"/>
          <w:numberingChange w:id="380" w:author="Connie Mitchell" w:date="2010-03-16T12:25:00Z" w:original=""/>
        </w:numPr>
        <w:tabs>
          <w:tab w:val="clear" w:pos="720"/>
        </w:tabs>
        <w:autoSpaceDE w:val="0"/>
        <w:autoSpaceDN w:val="0"/>
        <w:adjustRightInd w:val="0"/>
        <w:ind w:left="1350" w:hanging="270"/>
        <w:rPr>
          <w:rFonts w:ascii="Helvetica" w:hAnsi="Helvetica" w:cs="Arial"/>
        </w:rPr>
      </w:pPr>
      <w:r w:rsidRPr="00653F83">
        <w:rPr>
          <w:rFonts w:ascii="Helvetica" w:hAnsi="Helvetica" w:cs="Arial"/>
        </w:rPr>
        <w:t xml:space="preserve">Information about your last menstrual period </w:t>
      </w:r>
    </w:p>
    <w:p w:rsidR="000F345E" w:rsidRPr="00653F83" w:rsidRDefault="000F345E" w:rsidP="00505346">
      <w:pPr>
        <w:widowControl w:val="0"/>
        <w:numPr>
          <w:ilvl w:val="0"/>
          <w:numId w:val="22"/>
          <w:numberingChange w:id="381" w:author="Connie Mitchell" w:date="2010-03-16T12:25:00Z" w:original=""/>
        </w:numPr>
        <w:tabs>
          <w:tab w:val="clear" w:pos="720"/>
        </w:tabs>
        <w:autoSpaceDE w:val="0"/>
        <w:autoSpaceDN w:val="0"/>
        <w:adjustRightInd w:val="0"/>
        <w:ind w:left="1350" w:hanging="270"/>
        <w:rPr>
          <w:rFonts w:ascii="Helvetica" w:hAnsi="Helvetica" w:cs="Arial"/>
        </w:rPr>
      </w:pPr>
      <w:r w:rsidRPr="00653F83">
        <w:rPr>
          <w:rFonts w:ascii="Helvetica" w:hAnsi="Helvetica" w:cs="Arial"/>
        </w:rPr>
        <w:t xml:space="preserve">Results from various lab tests </w:t>
      </w:r>
    </w:p>
    <w:p w:rsidR="000F345E" w:rsidRPr="00653F83" w:rsidRDefault="000F345E" w:rsidP="00505346">
      <w:pPr>
        <w:widowControl w:val="0"/>
        <w:numPr>
          <w:ilvl w:val="0"/>
          <w:numId w:val="22"/>
          <w:numberingChange w:id="382" w:author="Connie Mitchell" w:date="2010-03-16T12:25:00Z" w:original=""/>
        </w:numPr>
        <w:tabs>
          <w:tab w:val="clear" w:pos="720"/>
        </w:tabs>
        <w:autoSpaceDE w:val="0"/>
        <w:autoSpaceDN w:val="0"/>
        <w:adjustRightInd w:val="0"/>
        <w:ind w:left="1350" w:hanging="270"/>
        <w:rPr>
          <w:rFonts w:ascii="Helvetica" w:hAnsi="Helvetica" w:cs="Arial"/>
        </w:rPr>
      </w:pPr>
      <w:r w:rsidRPr="00653F83">
        <w:rPr>
          <w:rFonts w:ascii="Helvetica" w:hAnsi="Helvetica" w:cs="Arial"/>
        </w:rPr>
        <w:t>The size of your baby based on ultrasound results</w:t>
      </w:r>
    </w:p>
    <w:p w:rsidR="000F345E" w:rsidRPr="00653F83" w:rsidRDefault="000F345E" w:rsidP="00505346">
      <w:pPr>
        <w:ind w:left="360" w:hanging="360"/>
        <w:rPr>
          <w:rFonts w:ascii="Helvetica" w:hAnsi="Helvetica" w:cs="Arial"/>
          <w:b/>
        </w:rPr>
      </w:pPr>
    </w:p>
    <w:p w:rsidR="000F345E" w:rsidRPr="00653F83" w:rsidRDefault="000F345E" w:rsidP="00505346">
      <w:pPr>
        <w:ind w:left="360" w:hanging="360"/>
        <w:rPr>
          <w:rFonts w:ascii="Helvetica" w:hAnsi="Helvetica" w:cs="Arial"/>
          <w:b/>
        </w:rPr>
      </w:pPr>
      <w:r w:rsidRPr="00653F83">
        <w:rPr>
          <w:rFonts w:ascii="Helvetica" w:hAnsi="Helvetica" w:cs="Arial"/>
          <w:b/>
        </w:rPr>
        <w:t>What happens if my labor starts before 39 weeks?</w:t>
      </w:r>
    </w:p>
    <w:p w:rsidR="000F345E" w:rsidRPr="00653F83" w:rsidRDefault="000F345E" w:rsidP="00505346">
      <w:pPr>
        <w:tabs>
          <w:tab w:val="left" w:pos="360"/>
        </w:tabs>
        <w:ind w:left="360" w:hanging="360"/>
        <w:rPr>
          <w:rFonts w:ascii="Helvetica" w:hAnsi="Helvetica" w:cs="Arial"/>
        </w:rPr>
      </w:pPr>
      <w:r w:rsidRPr="00653F83">
        <w:rPr>
          <w:rFonts w:ascii="Helvetica" w:hAnsi="Helvetica" w:cs="Arial"/>
        </w:rPr>
        <w:tab/>
        <w:t xml:space="preserve">When labor starts naturally (on its own) it is called “spontaneous.” If spontaneous labor starts prior to 37 weeks gestation, doctors will usually try to continue the pregnancy since 37 weeks is considered “pre-term” and the baby benefits from more time. However, if spontaneous labor starts after 37 weeks gestation, it is allowed to continue because your body and baby are ready.  </w:t>
      </w:r>
    </w:p>
    <w:p w:rsidR="000F345E" w:rsidRPr="00653F83" w:rsidRDefault="000F345E" w:rsidP="00505346">
      <w:pPr>
        <w:ind w:left="360" w:hanging="360"/>
        <w:rPr>
          <w:rFonts w:ascii="Helvetica" w:hAnsi="Helvetica" w:cs="Arial"/>
          <w:b/>
        </w:rPr>
      </w:pPr>
    </w:p>
    <w:p w:rsidR="000F345E" w:rsidRPr="00653F83" w:rsidRDefault="000F345E" w:rsidP="00505346">
      <w:pPr>
        <w:ind w:left="360" w:hanging="360"/>
        <w:rPr>
          <w:rFonts w:ascii="Helvetica" w:hAnsi="Helvetica" w:cs="Arial"/>
          <w:b/>
        </w:rPr>
      </w:pPr>
      <w:r w:rsidRPr="00653F83">
        <w:rPr>
          <w:rFonts w:ascii="Helvetica" w:hAnsi="Helvetica" w:cs="Arial"/>
          <w:b/>
        </w:rPr>
        <w:t>When is it okay to have a scheduled delivery?</w:t>
      </w:r>
    </w:p>
    <w:p w:rsidR="000F345E" w:rsidRPr="00653F83" w:rsidRDefault="000F345E" w:rsidP="00505346">
      <w:pPr>
        <w:widowControl w:val="0"/>
        <w:tabs>
          <w:tab w:val="left" w:pos="360"/>
        </w:tabs>
        <w:autoSpaceDE w:val="0"/>
        <w:autoSpaceDN w:val="0"/>
        <w:adjustRightInd w:val="0"/>
        <w:ind w:left="360" w:hanging="360"/>
        <w:rPr>
          <w:rFonts w:ascii="Helvetica" w:hAnsi="Helvetica" w:cs="Arial"/>
          <w:color w:val="FF0000"/>
          <w:highlight w:val="yellow"/>
        </w:rPr>
      </w:pPr>
      <w:r w:rsidRPr="00653F83">
        <w:rPr>
          <w:rFonts w:ascii="Helvetica" w:hAnsi="Helvetica" w:cs="Arial"/>
        </w:rPr>
        <w:tab/>
        <w:t xml:space="preserve">Your care provider uses guidelines from national experts to make a safe decision about whether or not a scheduled delivery is right for you and your baby. If you don’t meet these guidelines, your provider may recommend waiting for spontaneous labor to help time your delivery. </w:t>
      </w:r>
    </w:p>
    <w:p w:rsidR="000F345E" w:rsidRPr="00653F83" w:rsidRDefault="000F345E" w:rsidP="00505346">
      <w:pPr>
        <w:widowControl w:val="0"/>
        <w:autoSpaceDE w:val="0"/>
        <w:autoSpaceDN w:val="0"/>
        <w:adjustRightInd w:val="0"/>
        <w:ind w:left="360" w:hanging="360"/>
        <w:rPr>
          <w:rFonts w:ascii="Helvetica" w:hAnsi="Helvetica" w:cs="Arial"/>
        </w:rPr>
      </w:pPr>
    </w:p>
    <w:p w:rsidR="000F345E" w:rsidRPr="00653F83" w:rsidRDefault="000F345E" w:rsidP="00505346">
      <w:pPr>
        <w:ind w:left="360"/>
        <w:rPr>
          <w:rFonts w:ascii="Helvetica" w:hAnsi="Helvetica" w:cs="Arial"/>
          <w:b/>
        </w:rPr>
      </w:pPr>
      <w:r w:rsidRPr="00653F83">
        <w:rPr>
          <w:rFonts w:ascii="Helvetica" w:hAnsi="Helvetica" w:cs="Arial"/>
        </w:rPr>
        <w:t>Deliveries are scheduled when the health of the mother, the baby, or both are at risk; these scheduled deliveries have a “medical indication” or reason. Some medical reasons might be that the mother has high blood pressure or the baby is experiencing some problems. Healthcare providers must weigh the risks and benefits of early scheduled delivery and make sure that the safety of the mother and baby are the priority.</w:t>
      </w:r>
    </w:p>
    <w:p w:rsidR="000F345E" w:rsidRPr="00653F83" w:rsidRDefault="000F345E" w:rsidP="00505346">
      <w:pPr>
        <w:ind w:left="360" w:hanging="360"/>
        <w:rPr>
          <w:rFonts w:ascii="Helvetica" w:hAnsi="Helvetica" w:cs="Arial"/>
          <w:b/>
        </w:rPr>
      </w:pPr>
      <w:r w:rsidRPr="00653F83">
        <w:rPr>
          <w:rFonts w:ascii="Helvetica" w:hAnsi="Helvetica" w:cs="Arial"/>
          <w:b/>
        </w:rPr>
        <w:br w:type="page"/>
      </w:r>
    </w:p>
    <w:p w:rsidR="000F345E" w:rsidRPr="00653F83" w:rsidRDefault="000F345E" w:rsidP="00505346">
      <w:pPr>
        <w:rPr>
          <w:rFonts w:ascii="Helvetica" w:hAnsi="Helvetica" w:cs="Arial"/>
          <w:b/>
        </w:rPr>
      </w:pPr>
      <w:r w:rsidRPr="00653F83">
        <w:rPr>
          <w:rFonts w:ascii="Helvetica" w:hAnsi="Helvetica" w:cs="Arial"/>
          <w:b/>
        </w:rPr>
        <w:t xml:space="preserve">What is “near term delivery”? Can early delivery—when it is so close to my due date—really hurt my baby? </w:t>
      </w:r>
    </w:p>
    <w:p w:rsidR="000F345E" w:rsidRPr="00653F83" w:rsidRDefault="000F345E" w:rsidP="00505346">
      <w:pPr>
        <w:ind w:left="360"/>
        <w:rPr>
          <w:rFonts w:ascii="Helvetica" w:hAnsi="Helvetica" w:cs="Arial"/>
        </w:rPr>
      </w:pPr>
      <w:r w:rsidRPr="00653F83">
        <w:rPr>
          <w:rFonts w:ascii="Helvetica" w:hAnsi="Helvetica" w:cs="Arial"/>
        </w:rPr>
        <w:t>“Near term” is gestation between 36 and 38 weeks. Babies born during this time are usually healthy, but are at higher risk for medical problems compared to babies who are “full term”, which is 39-40 weeks gestation.</w:t>
      </w: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rPr>
      </w:pP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Helvetica" w:hAnsi="Helvetica" w:cs="Arial"/>
        </w:rPr>
      </w:pPr>
      <w:r w:rsidRPr="00653F83">
        <w:rPr>
          <w:rFonts w:ascii="Helvetica" w:hAnsi="Helvetica" w:cs="Arial"/>
        </w:rPr>
        <w:t>Because a baby</w:t>
      </w:r>
      <w:r>
        <w:rPr>
          <w:rFonts w:ascii="Helvetica" w:hAnsi="Helvetica" w:cs="Arial"/>
        </w:rPr>
        <w:t>’</w:t>
      </w:r>
      <w:r w:rsidRPr="00653F83">
        <w:rPr>
          <w:rFonts w:ascii="Helvetica" w:hAnsi="Helvetica" w:cs="Arial"/>
        </w:rPr>
        <w:t xml:space="preserve">s lungs and brain are still growing in late pregnancy, delivery between 36 and 38 weeks gestation puts the baby at higher risk for each of the following: </w:t>
      </w:r>
    </w:p>
    <w:p w:rsidR="000F345E" w:rsidRPr="00653F83" w:rsidRDefault="000F345E" w:rsidP="00505346">
      <w:pPr>
        <w:widowControl w:val="0"/>
        <w:numPr>
          <w:ilvl w:val="0"/>
          <w:numId w:val="23"/>
          <w:numberingChange w:id="383" w:author="Connie Mitchell" w:date="2010-03-16T12:25:00Z" w:original=""/>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rPr>
      </w:pPr>
      <w:r w:rsidRPr="00653F83">
        <w:rPr>
          <w:rFonts w:ascii="Helvetica" w:hAnsi="Helvetica" w:cs="Arial"/>
          <w:b/>
        </w:rPr>
        <w:t>Admission to intensive care</w:t>
      </w:r>
      <w:r w:rsidRPr="00653F83">
        <w:rPr>
          <w:rFonts w:ascii="Helvetica" w:hAnsi="Helvetica" w:cs="Arial"/>
        </w:rPr>
        <w:t>. Babies born between 36-38 weeks are at 2 to 3 times higher risk for being admitted to intensive care than babies born at 39 weeks. Admission to intensive care means your baby will be in the hospital for a longer period of time and may have problems with breastfeeding or bonding with you.</w:t>
      </w:r>
    </w:p>
    <w:p w:rsidR="000F345E" w:rsidRPr="00653F83" w:rsidRDefault="000F345E" w:rsidP="00505346">
      <w:pPr>
        <w:widowControl w:val="0"/>
        <w:numPr>
          <w:ilvl w:val="0"/>
          <w:numId w:val="23"/>
          <w:numberingChange w:id="384" w:author="Connie Mitchell" w:date="2010-03-16T12:25:00Z" w:original=""/>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rPr>
      </w:pPr>
      <w:r w:rsidRPr="00653F83">
        <w:rPr>
          <w:rFonts w:ascii="Helvetica" w:hAnsi="Helvetica" w:cs="Arial"/>
          <w:b/>
        </w:rPr>
        <w:t xml:space="preserve">Trouble with breathing. Babies born between 36-38 weeks </w:t>
      </w:r>
      <w:r w:rsidRPr="00653F83">
        <w:rPr>
          <w:rFonts w:ascii="Helvetica" w:hAnsi="Helvetica" w:cs="Arial"/>
        </w:rPr>
        <w:t>sometimes need help breathing and must be connected to a machine called a ventilator because their lungs are not fully developed.</w:t>
      </w:r>
    </w:p>
    <w:p w:rsidR="000F345E" w:rsidRPr="00653F83" w:rsidRDefault="000F345E" w:rsidP="00505346">
      <w:pPr>
        <w:widowControl w:val="0"/>
        <w:numPr>
          <w:ilvl w:val="0"/>
          <w:numId w:val="23"/>
          <w:numberingChange w:id="385" w:author="Connie Mitchell" w:date="2010-03-16T12:25:00Z" w:original=""/>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rPr>
      </w:pPr>
      <w:r w:rsidRPr="00653F83">
        <w:rPr>
          <w:rFonts w:ascii="Helvetica" w:hAnsi="Helvetica" w:cs="Arial"/>
          <w:b/>
        </w:rPr>
        <w:t xml:space="preserve">Trouble staying warm. Babies born between 36-38 weeks </w:t>
      </w:r>
      <w:r w:rsidRPr="00653F83">
        <w:rPr>
          <w:rFonts w:ascii="Helvetica" w:hAnsi="Helvetica" w:cs="Arial"/>
        </w:rPr>
        <w:t>often</w:t>
      </w:r>
      <w:r w:rsidRPr="00653F83">
        <w:rPr>
          <w:rFonts w:ascii="Helvetica" w:hAnsi="Helvetica" w:cs="Arial"/>
          <w:b/>
        </w:rPr>
        <w:t xml:space="preserve"> </w:t>
      </w:r>
      <w:r w:rsidRPr="00653F83">
        <w:rPr>
          <w:rFonts w:ascii="Helvetica" w:hAnsi="Helvetica" w:cs="Arial"/>
        </w:rPr>
        <w:t xml:space="preserve">need to spend time in a warming area (incubator) to keep his/her body safely warm. </w:t>
      </w:r>
    </w:p>
    <w:p w:rsidR="000F345E" w:rsidRPr="00653F83" w:rsidRDefault="000F345E" w:rsidP="00505346">
      <w:pPr>
        <w:rPr>
          <w:rFonts w:ascii="Helvetica" w:hAnsi="Helvetica" w:cs="Arial"/>
          <w:b/>
        </w:rPr>
      </w:pPr>
    </w:p>
    <w:p w:rsidR="000F345E" w:rsidRPr="00653F83" w:rsidRDefault="000F345E" w:rsidP="00505346">
      <w:pPr>
        <w:ind w:left="360" w:hanging="360"/>
        <w:rPr>
          <w:rFonts w:ascii="Helvetica" w:hAnsi="Helvetica" w:cs="Arial"/>
          <w:b/>
        </w:rPr>
      </w:pPr>
      <w:r w:rsidRPr="00653F83">
        <w:rPr>
          <w:rFonts w:ascii="Helvetica" w:hAnsi="Helvetica" w:cs="Arial"/>
          <w:b/>
        </w:rPr>
        <w:t>What does “the cervix is not ready” mean?</w:t>
      </w:r>
    </w:p>
    <w:p w:rsidR="000F345E" w:rsidRPr="00653F83" w:rsidRDefault="000F345E" w:rsidP="00505346">
      <w:pPr>
        <w:widowControl w:val="0"/>
        <w:tabs>
          <w:tab w:val="left" w:pos="360"/>
        </w:tabs>
        <w:autoSpaceDE w:val="0"/>
        <w:autoSpaceDN w:val="0"/>
        <w:adjustRightInd w:val="0"/>
        <w:ind w:left="360" w:hanging="360"/>
        <w:rPr>
          <w:rFonts w:ascii="Helvetica" w:hAnsi="Helvetica" w:cs="Arial"/>
        </w:rPr>
      </w:pPr>
      <w:r w:rsidRPr="00653F83">
        <w:rPr>
          <w:rFonts w:ascii="Helvetica" w:hAnsi="Helvetica" w:cs="Arial"/>
        </w:rPr>
        <w:tab/>
        <w:t>The cervix is the circular muscle at the base of the uterus. During vaginal birth, the baby moves through the cervix and then through the vagina or “birth canal.” When spontaneous labor occurs, the cervix softens and opens or “dilates”. Your care provider can tell whether the cervix is dilated enough for the baby to be born. If the cervix is not “ready”, it means that it is not dilating and it is best to wait.</w:t>
      </w:r>
    </w:p>
    <w:p w:rsidR="000F345E" w:rsidRPr="00653F83" w:rsidRDefault="000F345E" w:rsidP="00505346">
      <w:pPr>
        <w:widowControl w:val="0"/>
        <w:autoSpaceDE w:val="0"/>
        <w:autoSpaceDN w:val="0"/>
        <w:adjustRightInd w:val="0"/>
        <w:ind w:left="360" w:hanging="360"/>
        <w:rPr>
          <w:rFonts w:ascii="Helvetica" w:hAnsi="Helvetica" w:cs="Arial"/>
        </w:rPr>
      </w:pPr>
    </w:p>
    <w:p w:rsidR="000F345E" w:rsidRPr="00653F83" w:rsidRDefault="000F345E" w:rsidP="00505346">
      <w:pPr>
        <w:ind w:left="360" w:hanging="360"/>
        <w:rPr>
          <w:rFonts w:ascii="Helvetica" w:hAnsi="Helvetica" w:cs="Arial"/>
          <w:b/>
        </w:rPr>
      </w:pPr>
      <w:r w:rsidRPr="00653F83">
        <w:rPr>
          <w:rFonts w:ascii="Helvetica" w:hAnsi="Helvetica" w:cs="Arial"/>
          <w:b/>
        </w:rPr>
        <w:t>What happens if my water breaks before 39 weeks but labor is not starting?</w:t>
      </w:r>
    </w:p>
    <w:p w:rsidR="000F345E" w:rsidRPr="00653F83" w:rsidRDefault="000F345E" w:rsidP="00505346">
      <w:pPr>
        <w:tabs>
          <w:tab w:val="left" w:pos="360"/>
        </w:tabs>
        <w:ind w:left="360" w:hanging="360"/>
        <w:rPr>
          <w:rFonts w:ascii="Helvetica" w:hAnsi="Helvetica" w:cs="Arial"/>
        </w:rPr>
      </w:pPr>
      <w:r w:rsidRPr="00653F83">
        <w:rPr>
          <w:rFonts w:ascii="Helvetica" w:hAnsi="Helvetica" w:cs="Arial"/>
        </w:rPr>
        <w:tab/>
        <w:t>If your water breaks and you are more than 34 weeks, this is usually a good reason for delivering you. Waiting may not help the baby and may increase the risk of infection or other problems.</w:t>
      </w:r>
    </w:p>
    <w:p w:rsidR="000F345E" w:rsidRPr="00653F83" w:rsidRDefault="000F345E" w:rsidP="00505346">
      <w:pPr>
        <w:rPr>
          <w:rFonts w:ascii="Helvetica" w:hAnsi="Helvetica" w:cs="Arial"/>
        </w:rPr>
      </w:pPr>
    </w:p>
    <w:p w:rsidR="000F345E" w:rsidRPr="00653F83" w:rsidRDefault="000F345E" w:rsidP="00505346">
      <w:pPr>
        <w:keepNext/>
        <w:ind w:left="360" w:hanging="360"/>
        <w:rPr>
          <w:rFonts w:ascii="Helvetica" w:hAnsi="Helvetica" w:cs="Arial"/>
          <w:b/>
        </w:rPr>
      </w:pPr>
      <w:r w:rsidRPr="00653F83">
        <w:rPr>
          <w:rFonts w:ascii="Helvetica" w:hAnsi="Helvetica" w:cs="Arial"/>
          <w:b/>
        </w:rPr>
        <w:t>Why do babies born by elective cesarean sections before 39 weeks have more complications than babies born by elective inductions before 39 weeks?</w:t>
      </w:r>
    </w:p>
    <w:p w:rsidR="000F345E" w:rsidRPr="00653F83" w:rsidRDefault="000F345E" w:rsidP="00505346">
      <w:pPr>
        <w:tabs>
          <w:tab w:val="left" w:pos="360"/>
        </w:tabs>
        <w:ind w:left="360" w:hanging="360"/>
        <w:rPr>
          <w:rFonts w:ascii="Helvetica" w:hAnsi="Helvetica"/>
        </w:rPr>
      </w:pPr>
      <w:r w:rsidRPr="00653F83">
        <w:rPr>
          <w:rFonts w:ascii="Helvetica" w:hAnsi="Helvetica" w:cs="Arial"/>
        </w:rPr>
        <w:tab/>
        <w:t>During the last weeks of pregnancy, babies lungs mature and prepare the baby for breathing oxygen. During labor and vaginal birth, the process of preparing the lungs for breathing continues. . When a baby is born by elective cesarean section, there is little or no labor. Cesarean section also lacks the physical compression or squeezing process of a vaginal birth, which helps clear the baby’s lungs of fluid so that they can breathe oxygen. Babies born by cesarean section are at a higher risk for breathing problems after birth than babies born by vaginal birth.</w:t>
      </w:r>
    </w:p>
    <w:p w:rsidR="000F345E" w:rsidRPr="00653F83" w:rsidRDefault="000F345E" w:rsidP="00505346">
      <w:pPr>
        <w:ind w:left="360" w:hanging="360"/>
        <w:rPr>
          <w:rFonts w:ascii="Helvetica" w:hAnsi="Helvetica" w:cs="Arial"/>
        </w:rPr>
      </w:pPr>
    </w:p>
    <w:p w:rsidR="000F345E" w:rsidRPr="00653F83" w:rsidRDefault="000F345E" w:rsidP="00505346">
      <w:pPr>
        <w:ind w:left="360" w:hanging="360"/>
        <w:rPr>
          <w:rFonts w:ascii="Helvetica" w:hAnsi="Helvetica" w:cs="Arial"/>
          <w:sz w:val="28"/>
          <w:u w:val="single"/>
        </w:rPr>
      </w:pPr>
      <w:r w:rsidRPr="00653F83">
        <w:rPr>
          <w:rFonts w:ascii="Helvetica" w:hAnsi="Helvetica" w:cs="Arial"/>
          <w:b/>
          <w:sz w:val="28"/>
          <w:u w:val="single"/>
        </w:rPr>
        <w:t>WHAT OTHER QUESTIONS WOULD YOU EXPECT?</w:t>
      </w:r>
    </w:p>
    <w:p w:rsidR="000F345E" w:rsidRPr="00653F83" w:rsidRDefault="000F345E" w:rsidP="00505346">
      <w:pPr>
        <w:rPr>
          <w:rFonts w:ascii="Helvetica" w:hAnsi="Helvetica" w:cs="Arial"/>
          <w:b/>
          <w:sz w:val="22"/>
        </w:rPr>
      </w:pPr>
      <w:r w:rsidRPr="00653F83">
        <w:rPr>
          <w:rFonts w:ascii="Helvetica" w:hAnsi="Helvetica"/>
          <w:b/>
          <w:sz w:val="32"/>
        </w:rPr>
        <w:t xml:space="preserve"> </w:t>
      </w:r>
    </w:p>
    <w:p w:rsidR="000F345E" w:rsidRPr="00653F83" w:rsidRDefault="000F345E" w:rsidP="00505346">
      <w:pPr>
        <w:ind w:left="360" w:hanging="360"/>
        <w:rPr>
          <w:rFonts w:ascii="Helvetica" w:hAnsi="Helvetica" w:cs="Arial"/>
          <w:b/>
          <w:sz w:val="22"/>
        </w:rPr>
      </w:pPr>
    </w:p>
    <w:p w:rsidR="000F345E" w:rsidRPr="00653F83" w:rsidRDefault="000F345E" w:rsidP="00505346">
      <w:pPr>
        <w:jc w:val="right"/>
        <w:rPr>
          <w:rFonts w:ascii="Helvetica" w:hAnsi="Helvetica"/>
          <w:b/>
          <w:color w:val="4F81BD"/>
          <w:sz w:val="36"/>
          <w:szCs w:val="36"/>
          <w:bdr w:val="single" w:sz="4" w:space="0" w:color="auto"/>
        </w:rPr>
      </w:pPr>
    </w:p>
    <w:p w:rsidR="000F345E" w:rsidRPr="00653F83" w:rsidRDefault="000F345E" w:rsidP="00505346">
      <w:pPr>
        <w:jc w:val="right"/>
        <w:rPr>
          <w:rFonts w:ascii="Helvetica" w:hAnsi="Helvetica"/>
          <w:b/>
          <w:color w:val="4F81BD"/>
          <w:sz w:val="36"/>
          <w:szCs w:val="36"/>
          <w:bdr w:val="single" w:sz="4" w:space="0" w:color="auto"/>
        </w:rPr>
      </w:pPr>
    </w:p>
    <w:p w:rsidR="000F345E" w:rsidRPr="00653F83" w:rsidRDefault="000F345E" w:rsidP="00505346">
      <w:pPr>
        <w:jc w:val="right"/>
        <w:rPr>
          <w:rFonts w:ascii="Helvetica" w:hAnsi="Helvetica"/>
          <w:b/>
          <w:color w:val="4F81BD"/>
          <w:sz w:val="36"/>
          <w:szCs w:val="36"/>
          <w:bdr w:val="single" w:sz="4" w:space="0" w:color="auto"/>
        </w:rPr>
      </w:pPr>
    </w:p>
    <w:p w:rsidR="000F345E" w:rsidRPr="00653F83" w:rsidRDefault="000F345E" w:rsidP="00505346">
      <w:pPr>
        <w:jc w:val="right"/>
        <w:rPr>
          <w:rFonts w:ascii="Helvetica" w:hAnsi="Helvetica"/>
          <w:b/>
          <w:color w:val="4F81BD"/>
          <w:sz w:val="36"/>
          <w:szCs w:val="36"/>
          <w:bdr w:val="single" w:sz="4" w:space="0" w:color="auto"/>
        </w:rPr>
      </w:pPr>
    </w:p>
    <w:p w:rsidR="000F345E" w:rsidRPr="00653F83" w:rsidRDefault="000F345E" w:rsidP="00505346">
      <w:pPr>
        <w:jc w:val="right"/>
        <w:rPr>
          <w:rFonts w:ascii="Helvetica" w:hAnsi="Helvetica"/>
          <w:b/>
          <w:color w:val="4F81BD"/>
          <w:sz w:val="36"/>
          <w:szCs w:val="36"/>
          <w:bdr w:val="single" w:sz="4" w:space="0" w:color="auto"/>
        </w:rPr>
      </w:pP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b/>
          <w:color w:val="4F81BD"/>
          <w:sz w:val="32"/>
          <w:szCs w:val="20"/>
        </w:rPr>
      </w:pP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b/>
          <w:color w:val="4F81BD"/>
          <w:sz w:val="32"/>
          <w:szCs w:val="20"/>
        </w:rPr>
      </w:pP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b/>
          <w:color w:val="4F81BD"/>
          <w:sz w:val="32"/>
          <w:szCs w:val="20"/>
        </w:rPr>
      </w:pP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b/>
          <w:color w:val="4F81BD"/>
          <w:sz w:val="32"/>
          <w:szCs w:val="20"/>
        </w:rPr>
      </w:pP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b/>
          <w:color w:val="4F81BD"/>
          <w:sz w:val="44"/>
          <w:szCs w:val="44"/>
        </w:rPr>
      </w:pPr>
      <w:r w:rsidRPr="00653F83">
        <w:rPr>
          <w:rFonts w:ascii="Helvetica" w:hAnsi="Helvetica"/>
          <w:b/>
          <w:color w:val="4F81BD"/>
          <w:sz w:val="44"/>
          <w:szCs w:val="44"/>
          <w:bdr w:val="single" w:sz="4" w:space="0" w:color="auto"/>
        </w:rPr>
        <w:t>Appendix A – Sample Forms</w:t>
      </w: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b/>
          <w:sz w:val="32"/>
          <w:szCs w:val="20"/>
        </w:rPr>
      </w:pP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b/>
          <w:sz w:val="32"/>
          <w:szCs w:val="20"/>
        </w:rPr>
      </w:pPr>
    </w:p>
    <w:p w:rsidR="000F345E" w:rsidRDefault="000F345E" w:rsidP="00505346">
      <w:pPr>
        <w:jc w:val="center"/>
        <w:rPr>
          <w:rFonts w:ascii="Helvetica" w:hAnsi="Helvetica" w:cs="Arial"/>
          <w:sz w:val="20"/>
          <w:szCs w:val="20"/>
        </w:rPr>
      </w:pPr>
      <w:r w:rsidRPr="00653F83">
        <w:rPr>
          <w:rFonts w:ascii="Helvetica" w:hAnsi="Helvetica"/>
          <w:b/>
          <w:sz w:val="36"/>
          <w:szCs w:val="28"/>
        </w:rPr>
        <w:br w:type="page"/>
      </w:r>
      <w:r w:rsidR="00834483" w:rsidRPr="00104E80">
        <w:rPr>
          <w:rFonts w:ascii="Helvetica" w:hAnsi="Helvetica"/>
          <w:b/>
          <w:noProof/>
          <w:sz w:val="36"/>
          <w:szCs w:val="28"/>
        </w:rPr>
        <w:pict>
          <v:shape id="Picture 23" o:spid="_x0000_i1047" type="#_x0000_t75" alt="Induction C-S Scheduling Form w logo Final 8-17-09" style="width:471pt;height:609.6pt;visibility:visible">
            <v:imagedata r:id="rId58" o:title=""/>
          </v:shape>
        </w:pict>
      </w:r>
    </w:p>
    <w:p w:rsidR="000F345E" w:rsidRPr="00B92BE2" w:rsidRDefault="000F345E" w:rsidP="00505346">
      <w:pPr>
        <w:jc w:val="center"/>
        <w:rPr>
          <w:rFonts w:ascii="Helvetica" w:hAnsi="Helvetica" w:cs="Arial"/>
          <w:b/>
        </w:rPr>
      </w:pPr>
      <w:r>
        <w:rPr>
          <w:rFonts w:ascii="Helvetica" w:hAnsi="Helvetica" w:cs="Arial"/>
          <w:sz w:val="20"/>
          <w:szCs w:val="20"/>
        </w:rPr>
        <w:br w:type="page"/>
      </w:r>
      <w:r w:rsidR="00834483" w:rsidRPr="00104E80">
        <w:rPr>
          <w:rFonts w:ascii="Helvetica" w:hAnsi="Helvetica" w:cs="Arial"/>
          <w:noProof/>
          <w:sz w:val="20"/>
          <w:szCs w:val="20"/>
        </w:rPr>
        <w:pict>
          <v:shape id="Picture 24" o:spid="_x0000_i1048" type="#_x0000_t75" alt="Induction C-S Scheduling Form w logo Final 8-17-09 2" style="width:471pt;height:609.6pt;visibility:visible" filled="t">
            <v:imagedata r:id="rId59" o:title=""/>
          </v:shape>
        </w:pict>
      </w:r>
    </w:p>
    <w:p w:rsidR="000F345E" w:rsidRPr="00653F83" w:rsidRDefault="000F345E" w:rsidP="00505346">
      <w:pPr>
        <w:rPr>
          <w:rFonts w:ascii="Helvetica" w:hAnsi="Helvetica" w:cs="Arial"/>
          <w:sz w:val="20"/>
          <w:szCs w:val="20"/>
        </w:rPr>
      </w:pPr>
    </w:p>
    <w:p w:rsidR="000F345E" w:rsidRPr="00653F83" w:rsidRDefault="000F345E">
      <w:pPr>
        <w:rPr>
          <w:rFonts w:ascii="Helvetica" w:hAnsi="Helvetica"/>
          <w:b/>
          <w:sz w:val="36"/>
          <w:szCs w:val="36"/>
        </w:rPr>
      </w:pPr>
    </w:p>
    <w:p w:rsidR="000F345E" w:rsidRPr="00653F83" w:rsidRDefault="00834483">
      <w:pPr>
        <w:rPr>
          <w:rFonts w:ascii="Helvetica" w:hAnsi="Helvetica"/>
          <w:b/>
          <w:sz w:val="36"/>
          <w:szCs w:val="36"/>
        </w:rPr>
      </w:pPr>
      <w:r w:rsidRPr="00104E80">
        <w:rPr>
          <w:rFonts w:ascii="Helvetica" w:hAnsi="Helvetica"/>
          <w:b/>
          <w:noProof/>
          <w:sz w:val="36"/>
          <w:szCs w:val="36"/>
        </w:rPr>
        <w:pict>
          <v:shape id="Picture 25" o:spid="_x0000_i1049" type="#_x0000_t75" alt="B FL policy Induction of labor scheduling" style="width:471pt;height:609.6pt;visibility:visible" filled="t">
            <v:imagedata r:id="rId60" o:title=""/>
          </v:shape>
        </w:pict>
      </w:r>
    </w:p>
    <w:p w:rsidR="000F345E" w:rsidRPr="00653F83" w:rsidRDefault="000F345E">
      <w:pPr>
        <w:rPr>
          <w:rFonts w:ascii="Helvetica" w:hAnsi="Helvetica"/>
          <w:b/>
          <w:sz w:val="36"/>
          <w:szCs w:val="36"/>
        </w:rPr>
      </w:pPr>
    </w:p>
    <w:p w:rsidR="000F345E" w:rsidRPr="00653F83" w:rsidRDefault="000F345E" w:rsidP="00505346">
      <w:pPr>
        <w:rPr>
          <w:rFonts w:ascii="Helvetica" w:hAnsi="Helvetica" w:cs="TimesNewRomanPSMT"/>
          <w:color w:val="000000"/>
        </w:rPr>
      </w:pPr>
    </w:p>
    <w:p w:rsidR="000F345E" w:rsidRPr="00653F83" w:rsidRDefault="00834483" w:rsidP="00505346">
      <w:pPr>
        <w:rPr>
          <w:rFonts w:ascii="Helvetica" w:hAnsi="Helvetica" w:cs="TimesNewRomanPSMT"/>
          <w:color w:val="000000"/>
        </w:rPr>
      </w:pPr>
      <w:r w:rsidRPr="00104E80">
        <w:rPr>
          <w:rFonts w:ascii="Helvetica" w:hAnsi="Helvetica" w:cs="TimesNewRomanPSMT"/>
          <w:noProof/>
          <w:color w:val="000000"/>
        </w:rPr>
        <w:pict>
          <v:shape id="Picture 26" o:spid="_x0000_i1050" type="#_x0000_t75" alt="B FL policy Induction of labor scheduling 2" style="width:471pt;height:609.6pt;visibility:visible" filled="t">
            <v:imagedata r:id="rId61" o:title=""/>
          </v:shape>
        </w:pict>
      </w:r>
    </w:p>
    <w:p w:rsidR="000F345E" w:rsidRDefault="000F345E" w:rsidP="00505346">
      <w:pPr>
        <w:rPr>
          <w:rFonts w:ascii="Helvetica" w:hAnsi="Helvetica" w:cs="TimesNewRomanPSMT"/>
          <w:color w:val="000000"/>
        </w:rPr>
      </w:pPr>
      <w:r>
        <w:rPr>
          <w:rFonts w:ascii="Helvetica" w:hAnsi="Helvetica" w:cs="TimesNewRomanPSMT"/>
          <w:color w:val="000000"/>
        </w:rPr>
        <w:br w:type="page"/>
      </w:r>
      <w:r w:rsidR="00834483" w:rsidRPr="00104E80">
        <w:rPr>
          <w:rFonts w:ascii="Helvetica" w:hAnsi="Helvetica" w:cs="TimesNewRomanPSMT"/>
          <w:noProof/>
          <w:color w:val="000000"/>
        </w:rPr>
        <w:pict>
          <v:shape id="Picture 27" o:spid="_x0000_i1051" type="#_x0000_t75" alt="B FL policy Induction of labor scheduling 3" style="width:471pt;height:609.6pt;visibility:visible" filled="t">
            <v:imagedata r:id="rId62" o:title=""/>
          </v:shape>
        </w:pict>
      </w:r>
    </w:p>
    <w:p w:rsidR="000F345E" w:rsidRPr="00653F83" w:rsidRDefault="000F345E" w:rsidP="00505346">
      <w:pPr>
        <w:rPr>
          <w:rFonts w:ascii="Helvetica" w:hAnsi="Helvetica" w:cs="TimesNewRomanPSMT"/>
          <w:color w:val="000000"/>
        </w:rPr>
      </w:pPr>
      <w:r>
        <w:rPr>
          <w:rFonts w:ascii="Helvetica" w:hAnsi="Helvetica" w:cs="TimesNewRomanPSMT"/>
          <w:color w:val="000000"/>
        </w:rPr>
        <w:br w:type="page"/>
      </w:r>
      <w:r w:rsidR="00834483" w:rsidRPr="00104E80">
        <w:rPr>
          <w:rFonts w:ascii="Helvetica" w:hAnsi="Helvetica" w:cs="TimesNewRomanPSMT"/>
          <w:noProof/>
          <w:color w:val="000000"/>
        </w:rPr>
        <w:pict>
          <v:shape id="Picture 28" o:spid="_x0000_i1052" type="#_x0000_t75" alt="C Induction Consent Final 08-07 Talla" style="width:471pt;height:609.6pt;visibility:visible" filled="t">
            <v:imagedata r:id="rId63" o:title=""/>
          </v:shape>
        </w:pict>
      </w:r>
    </w:p>
    <w:p w:rsidR="000F345E" w:rsidRPr="00653F83" w:rsidRDefault="000F345E" w:rsidP="00505346">
      <w:pPr>
        <w:jc w:val="right"/>
        <w:rPr>
          <w:rFonts w:ascii="Helvetica" w:hAnsi="Helvetica"/>
          <w:b/>
          <w:color w:val="4F81BD"/>
          <w:sz w:val="40"/>
          <w:szCs w:val="40"/>
          <w:bdr w:val="single" w:sz="4" w:space="0" w:color="auto"/>
        </w:rPr>
      </w:pPr>
      <w:r>
        <w:rPr>
          <w:rFonts w:ascii="Helvetica" w:hAnsi="Helvetica"/>
          <w:b/>
          <w:color w:val="4F81BD"/>
          <w:sz w:val="40"/>
          <w:szCs w:val="40"/>
          <w:bdr w:val="single" w:sz="4" w:space="0" w:color="auto"/>
        </w:rPr>
        <w:br w:type="page"/>
      </w:r>
    </w:p>
    <w:p w:rsidR="000F345E" w:rsidRPr="00653F83" w:rsidRDefault="000F345E" w:rsidP="00505346">
      <w:pPr>
        <w:jc w:val="right"/>
        <w:rPr>
          <w:rFonts w:ascii="Helvetica" w:hAnsi="Helvetica"/>
          <w:b/>
          <w:color w:val="4F81BD"/>
          <w:sz w:val="40"/>
          <w:szCs w:val="40"/>
          <w:bdr w:val="single" w:sz="4" w:space="0" w:color="auto"/>
        </w:rPr>
      </w:pPr>
    </w:p>
    <w:p w:rsidR="000F345E" w:rsidRPr="00653F83" w:rsidRDefault="000F345E" w:rsidP="00505346">
      <w:pPr>
        <w:jc w:val="right"/>
        <w:rPr>
          <w:rFonts w:ascii="Helvetica" w:hAnsi="Helvetica"/>
          <w:b/>
          <w:color w:val="4F81BD"/>
          <w:sz w:val="40"/>
          <w:szCs w:val="40"/>
          <w:bdr w:val="single" w:sz="4" w:space="0" w:color="auto"/>
        </w:rPr>
      </w:pPr>
    </w:p>
    <w:p w:rsidR="000F345E" w:rsidRPr="00653F83" w:rsidRDefault="000F345E" w:rsidP="00505346">
      <w:pPr>
        <w:jc w:val="right"/>
        <w:rPr>
          <w:rFonts w:ascii="Helvetica" w:hAnsi="Helvetica"/>
          <w:b/>
          <w:color w:val="4F81BD"/>
          <w:sz w:val="40"/>
          <w:szCs w:val="40"/>
          <w:bdr w:val="single" w:sz="4" w:space="0" w:color="auto"/>
        </w:rPr>
      </w:pPr>
    </w:p>
    <w:p w:rsidR="000F345E" w:rsidRPr="00653F83" w:rsidRDefault="000F345E" w:rsidP="00505346">
      <w:pPr>
        <w:jc w:val="right"/>
        <w:rPr>
          <w:rFonts w:ascii="Helvetica" w:hAnsi="Helvetica"/>
          <w:b/>
          <w:color w:val="4F81BD"/>
          <w:sz w:val="40"/>
          <w:szCs w:val="40"/>
          <w:bdr w:val="single" w:sz="4" w:space="0" w:color="auto"/>
        </w:rPr>
      </w:pPr>
    </w:p>
    <w:p w:rsidR="000F345E" w:rsidRPr="00653F83" w:rsidRDefault="000F345E" w:rsidP="00505346">
      <w:pPr>
        <w:jc w:val="right"/>
        <w:rPr>
          <w:rFonts w:ascii="Helvetica" w:hAnsi="Helvetica"/>
          <w:b/>
          <w:color w:val="4F81BD"/>
          <w:sz w:val="40"/>
          <w:szCs w:val="40"/>
          <w:bdr w:val="single" w:sz="4" w:space="0" w:color="auto"/>
        </w:rPr>
      </w:pPr>
    </w:p>
    <w:p w:rsidR="000F345E" w:rsidRDefault="000F345E" w:rsidP="00505346">
      <w:pPr>
        <w:jc w:val="right"/>
        <w:rPr>
          <w:rFonts w:ascii="Helvetica" w:hAnsi="Helvetica"/>
          <w:b/>
          <w:color w:val="4F81BD"/>
          <w:sz w:val="40"/>
          <w:szCs w:val="40"/>
          <w:bdr w:val="single" w:sz="4" w:space="0" w:color="auto"/>
        </w:rPr>
      </w:pPr>
    </w:p>
    <w:p w:rsidR="000F345E" w:rsidRDefault="000F345E" w:rsidP="00505346">
      <w:pPr>
        <w:jc w:val="right"/>
        <w:rPr>
          <w:rFonts w:ascii="Helvetica" w:hAnsi="Helvetica"/>
          <w:b/>
          <w:color w:val="4F81BD"/>
          <w:sz w:val="40"/>
          <w:szCs w:val="40"/>
          <w:bdr w:val="single" w:sz="4" w:space="0" w:color="auto"/>
        </w:rPr>
      </w:pPr>
    </w:p>
    <w:p w:rsidR="000F345E" w:rsidRDefault="000F345E" w:rsidP="00505346">
      <w:pPr>
        <w:jc w:val="right"/>
        <w:rPr>
          <w:rFonts w:ascii="Helvetica" w:hAnsi="Helvetica"/>
          <w:b/>
          <w:color w:val="4F81BD"/>
          <w:sz w:val="40"/>
          <w:szCs w:val="40"/>
          <w:bdr w:val="single" w:sz="4" w:space="0" w:color="auto"/>
        </w:rPr>
      </w:pPr>
    </w:p>
    <w:p w:rsidR="000F345E" w:rsidRDefault="000F345E" w:rsidP="00505346">
      <w:pPr>
        <w:jc w:val="right"/>
        <w:rPr>
          <w:rFonts w:ascii="Helvetica" w:hAnsi="Helvetica"/>
          <w:b/>
          <w:color w:val="4F81BD"/>
          <w:sz w:val="40"/>
          <w:szCs w:val="40"/>
          <w:bdr w:val="single" w:sz="4" w:space="0" w:color="auto"/>
        </w:rPr>
      </w:pPr>
    </w:p>
    <w:p w:rsidR="000F345E" w:rsidRDefault="000F345E" w:rsidP="00505346">
      <w:pPr>
        <w:jc w:val="right"/>
        <w:rPr>
          <w:rFonts w:ascii="Helvetica" w:hAnsi="Helvetica"/>
          <w:b/>
          <w:color w:val="4F81BD"/>
          <w:sz w:val="40"/>
          <w:szCs w:val="40"/>
          <w:bdr w:val="single" w:sz="4" w:space="0" w:color="auto"/>
        </w:rPr>
      </w:pPr>
    </w:p>
    <w:p w:rsidR="000F345E" w:rsidRDefault="000F345E" w:rsidP="00505346">
      <w:pPr>
        <w:jc w:val="right"/>
        <w:rPr>
          <w:rFonts w:ascii="Helvetica" w:hAnsi="Helvetica"/>
          <w:b/>
          <w:color w:val="4F81BD"/>
          <w:sz w:val="40"/>
          <w:szCs w:val="40"/>
          <w:bdr w:val="single" w:sz="4" w:space="0" w:color="auto"/>
        </w:rPr>
      </w:pPr>
    </w:p>
    <w:p w:rsidR="000F345E" w:rsidRDefault="000F345E" w:rsidP="00505346">
      <w:pPr>
        <w:jc w:val="right"/>
        <w:rPr>
          <w:rFonts w:ascii="Helvetica" w:hAnsi="Helvetica"/>
          <w:b/>
          <w:color w:val="4F81BD"/>
          <w:sz w:val="40"/>
          <w:szCs w:val="40"/>
          <w:bdr w:val="single" w:sz="4" w:space="0" w:color="auto"/>
        </w:rPr>
      </w:pPr>
    </w:p>
    <w:p w:rsidR="000F345E" w:rsidRDefault="000F345E" w:rsidP="00505346">
      <w:pPr>
        <w:jc w:val="right"/>
        <w:rPr>
          <w:rFonts w:ascii="Helvetica" w:hAnsi="Helvetica"/>
          <w:b/>
          <w:color w:val="4F81BD"/>
          <w:sz w:val="40"/>
          <w:szCs w:val="40"/>
          <w:bdr w:val="single" w:sz="4" w:space="0" w:color="auto"/>
        </w:rPr>
      </w:pPr>
    </w:p>
    <w:p w:rsidR="000F345E" w:rsidRPr="00653F83" w:rsidRDefault="000F345E" w:rsidP="00505346">
      <w:pPr>
        <w:jc w:val="right"/>
        <w:rPr>
          <w:rFonts w:ascii="Helvetica" w:hAnsi="Helvetica"/>
          <w:b/>
          <w:color w:val="4F81BD"/>
          <w:sz w:val="40"/>
          <w:szCs w:val="40"/>
          <w:bdr w:val="single" w:sz="4" w:space="0" w:color="auto"/>
        </w:rPr>
      </w:pPr>
    </w:p>
    <w:p w:rsidR="000F345E" w:rsidRPr="00653F83" w:rsidRDefault="000F345E" w:rsidP="00505346">
      <w:pPr>
        <w:jc w:val="right"/>
        <w:rPr>
          <w:rFonts w:ascii="Helvetica" w:hAnsi="Helvetica"/>
          <w:b/>
          <w:color w:val="4F81BD"/>
          <w:sz w:val="44"/>
          <w:szCs w:val="44"/>
        </w:rPr>
      </w:pPr>
      <w:r w:rsidRPr="00653F83">
        <w:rPr>
          <w:rFonts w:ascii="Helvetica" w:hAnsi="Helvetica"/>
          <w:b/>
          <w:color w:val="4F81BD"/>
          <w:sz w:val="44"/>
          <w:szCs w:val="44"/>
          <w:bdr w:val="single" w:sz="4" w:space="0" w:color="auto"/>
        </w:rPr>
        <w:t xml:space="preserve">Appendix B - Hospital Case Studies </w:t>
      </w:r>
      <w:r w:rsidRPr="00653F83">
        <w:rPr>
          <w:rFonts w:ascii="Helvetica" w:hAnsi="Helvetica"/>
          <w:b/>
          <w:color w:val="4F81BD"/>
          <w:sz w:val="44"/>
          <w:szCs w:val="44"/>
        </w:rPr>
        <w:t xml:space="preserve"> </w:t>
      </w:r>
    </w:p>
    <w:p w:rsidR="000F345E" w:rsidRPr="00653F83" w:rsidRDefault="000F345E" w:rsidP="00505346">
      <w:pPr>
        <w:rPr>
          <w:rFonts w:ascii="Helvetica" w:hAnsi="Helvetica"/>
          <w:sz w:val="28"/>
        </w:rPr>
      </w:pPr>
    </w:p>
    <w:p w:rsidR="000F345E" w:rsidRPr="00653F83" w:rsidRDefault="000F345E" w:rsidP="00505346">
      <w:pPr>
        <w:rPr>
          <w:rFonts w:ascii="Helvetica" w:hAnsi="Helvetica"/>
        </w:rPr>
      </w:pPr>
    </w:p>
    <w:p w:rsidR="000F345E" w:rsidRPr="00653F83" w:rsidRDefault="000F345E" w:rsidP="00505346">
      <w:pPr>
        <w:rPr>
          <w:rFonts w:ascii="Helvetica" w:hAnsi="Helvetica"/>
          <w:b/>
          <w:sz w:val="28"/>
        </w:rPr>
      </w:pPr>
    </w:p>
    <w:p w:rsidR="000F345E" w:rsidRPr="00653F83" w:rsidRDefault="000F345E" w:rsidP="00505346">
      <w:pPr>
        <w:rPr>
          <w:rFonts w:ascii="Helvetica" w:hAnsi="Helvetica"/>
          <w:b/>
          <w:sz w:val="28"/>
        </w:rPr>
      </w:pPr>
    </w:p>
    <w:p w:rsidR="000F345E" w:rsidRPr="00653F83" w:rsidRDefault="000F345E" w:rsidP="00505346">
      <w:pPr>
        <w:rPr>
          <w:rFonts w:ascii="Helvetica" w:hAnsi="Helvetica"/>
          <w:b/>
          <w:sz w:val="28"/>
        </w:rPr>
      </w:pPr>
    </w:p>
    <w:p w:rsidR="000F345E" w:rsidRPr="00653F83" w:rsidRDefault="000F345E" w:rsidP="00505346">
      <w:pPr>
        <w:rPr>
          <w:rFonts w:ascii="Helvetica" w:hAnsi="Helvetica"/>
          <w:b/>
          <w:sz w:val="28"/>
        </w:rPr>
      </w:pPr>
    </w:p>
    <w:p w:rsidR="000F345E" w:rsidRPr="00653F83" w:rsidRDefault="000F345E" w:rsidP="00505346">
      <w:pPr>
        <w:rPr>
          <w:rFonts w:ascii="Helvetica" w:hAnsi="Helvetica"/>
          <w:b/>
          <w:sz w:val="28"/>
        </w:rPr>
      </w:pPr>
    </w:p>
    <w:p w:rsidR="000F345E" w:rsidRPr="00ED566E" w:rsidRDefault="000F345E" w:rsidP="00505346">
      <w:pPr>
        <w:rPr>
          <w:rFonts w:ascii="Helvetica" w:hAnsi="Helvetica"/>
          <w:color w:val="FF0000"/>
          <w:sz w:val="32"/>
          <w:szCs w:val="28"/>
        </w:rPr>
      </w:pPr>
      <w:r>
        <w:rPr>
          <w:rFonts w:ascii="Helvetica" w:hAnsi="Helvetica"/>
          <w:b/>
          <w:sz w:val="28"/>
        </w:rPr>
        <w:br w:type="page"/>
      </w:r>
      <w:r w:rsidRPr="00ED566E">
        <w:rPr>
          <w:rFonts w:ascii="Helvetica" w:hAnsi="Helvetica"/>
          <w:sz w:val="32"/>
          <w:szCs w:val="36"/>
        </w:rPr>
        <w:t>HOSPITAL CASE STUDIES</w:t>
      </w:r>
    </w:p>
    <w:p w:rsidR="000F345E" w:rsidRDefault="000F345E" w:rsidP="00505346">
      <w:pPr>
        <w:outlineLvl w:val="0"/>
        <w:rPr>
          <w:rFonts w:ascii="Helvetica" w:hAnsi="Helvetica"/>
          <w:b/>
          <w:sz w:val="28"/>
          <w:szCs w:val="32"/>
        </w:rPr>
      </w:pPr>
    </w:p>
    <w:p w:rsidR="000F345E" w:rsidRPr="00423683" w:rsidRDefault="000F345E" w:rsidP="00505346">
      <w:pPr>
        <w:outlineLvl w:val="0"/>
        <w:rPr>
          <w:rFonts w:ascii="Helvetica" w:hAnsi="Helvetica"/>
          <w:sz w:val="28"/>
          <w:szCs w:val="32"/>
        </w:rPr>
      </w:pPr>
      <w:r>
        <w:rPr>
          <w:rFonts w:ascii="Helvetica" w:hAnsi="Helvetica"/>
          <w:sz w:val="28"/>
          <w:szCs w:val="32"/>
        </w:rPr>
        <w:t>TALLAHASSEE MEMORIAL HOSPITAL</w:t>
      </w:r>
    </w:p>
    <w:p w:rsidR="000F345E" w:rsidRPr="00653F83" w:rsidRDefault="000F345E" w:rsidP="00505346">
      <w:pPr>
        <w:jc w:val="both"/>
        <w:rPr>
          <w:rFonts w:ascii="Helvetica" w:hAnsi="Helvetica"/>
          <w:sz w:val="22"/>
        </w:rPr>
      </w:pPr>
      <w:r w:rsidRPr="00653F83">
        <w:rPr>
          <w:rFonts w:ascii="Helvetica" w:hAnsi="Helvetica"/>
          <w:sz w:val="22"/>
        </w:rPr>
        <w:t xml:space="preserve">Tallahassee Memorial Hospital had 4301 deliveries in 2008. This number has been increasing since 2005. In 2006 the neonatologist voiced a concern about the increased incidence of infants at 36-38 week gestation, being admitted to the NICU. This was coupled with increased inductions and failed inductions with a resulting increased rate of cesarean sections, noted by the Women and Children’s Services administrator. These issues were brought to the quality improvement department. These issues coupled with interest from two OB champions resulted in the development of an OB quality improvement team. These team members became involved in quality improvement efforts in their community. This IHI group consisted of 40-50 facilities. The original goal was to decrease inappropriate inductions through the use of an induction / augmentation bundle criteria. This team also communicated information to OBs and CNMs within their facility.  During this process they developed policies and procedures, and forms to further their agenda.  This process made it easier to make small changes and evaluate changes monthly. </w:t>
      </w:r>
    </w:p>
    <w:p w:rsidR="000F345E" w:rsidRPr="00653F83" w:rsidRDefault="000F345E" w:rsidP="00505346">
      <w:pPr>
        <w:jc w:val="both"/>
        <w:rPr>
          <w:rFonts w:ascii="Helvetica" w:hAnsi="Helvetica"/>
          <w:sz w:val="22"/>
        </w:rPr>
      </w:pPr>
    </w:p>
    <w:p w:rsidR="000F345E" w:rsidRPr="00653F83" w:rsidRDefault="000F345E" w:rsidP="00505346">
      <w:pPr>
        <w:jc w:val="both"/>
        <w:rPr>
          <w:rFonts w:ascii="Helvetica" w:hAnsi="Helvetica"/>
          <w:sz w:val="22"/>
        </w:rPr>
      </w:pPr>
      <w:r w:rsidRPr="00653F83">
        <w:rPr>
          <w:rFonts w:ascii="Helvetica" w:hAnsi="Helvetica"/>
          <w:sz w:val="22"/>
        </w:rPr>
        <w:t>Their key steps were:</w:t>
      </w:r>
    </w:p>
    <w:p w:rsidR="000F345E" w:rsidRPr="00653F83" w:rsidRDefault="000F345E" w:rsidP="00505346">
      <w:pPr>
        <w:numPr>
          <w:ilvl w:val="0"/>
          <w:numId w:val="18"/>
          <w:numberingChange w:id="386" w:author="Connie Mitchell" w:date="2010-03-16T12:25:00Z" w:original="%1:1:0:."/>
        </w:numPr>
        <w:jc w:val="both"/>
        <w:rPr>
          <w:rFonts w:ascii="Helvetica" w:hAnsi="Helvetica"/>
          <w:sz w:val="22"/>
        </w:rPr>
      </w:pPr>
      <w:r w:rsidRPr="00653F83">
        <w:rPr>
          <w:rFonts w:ascii="Helvetica" w:hAnsi="Helvetica"/>
          <w:sz w:val="22"/>
        </w:rPr>
        <w:t>Identify a problem</w:t>
      </w:r>
    </w:p>
    <w:p w:rsidR="000F345E" w:rsidRPr="00653F83" w:rsidRDefault="000F345E" w:rsidP="00505346">
      <w:pPr>
        <w:numPr>
          <w:ilvl w:val="0"/>
          <w:numId w:val="18"/>
          <w:numberingChange w:id="387" w:author="Connie Mitchell" w:date="2010-03-16T12:25:00Z" w:original="%1:1:0:."/>
        </w:numPr>
        <w:jc w:val="both"/>
        <w:rPr>
          <w:rFonts w:ascii="Helvetica" w:hAnsi="Helvetica"/>
          <w:sz w:val="22"/>
        </w:rPr>
      </w:pPr>
      <w:r w:rsidRPr="00653F83">
        <w:rPr>
          <w:rFonts w:ascii="Helvetica" w:hAnsi="Helvetica"/>
          <w:sz w:val="22"/>
        </w:rPr>
        <w:t>Team development</w:t>
      </w:r>
    </w:p>
    <w:p w:rsidR="000F345E" w:rsidRPr="00653F83" w:rsidRDefault="000F345E" w:rsidP="00505346">
      <w:pPr>
        <w:numPr>
          <w:ilvl w:val="0"/>
          <w:numId w:val="18"/>
          <w:numberingChange w:id="388" w:author="Connie Mitchell" w:date="2010-03-16T12:25:00Z" w:original="%1:1:0:."/>
        </w:numPr>
        <w:jc w:val="both"/>
        <w:rPr>
          <w:rFonts w:ascii="Helvetica" w:hAnsi="Helvetica"/>
          <w:sz w:val="22"/>
        </w:rPr>
      </w:pPr>
      <w:r w:rsidRPr="00653F83">
        <w:rPr>
          <w:rFonts w:ascii="Helvetica" w:hAnsi="Helvetica"/>
          <w:sz w:val="22"/>
        </w:rPr>
        <w:t>Link with community facilities and resources</w:t>
      </w:r>
    </w:p>
    <w:p w:rsidR="000F345E" w:rsidRPr="00653F83" w:rsidRDefault="000F345E" w:rsidP="00505346">
      <w:pPr>
        <w:numPr>
          <w:ilvl w:val="0"/>
          <w:numId w:val="18"/>
          <w:numberingChange w:id="389" w:author="Connie Mitchell" w:date="2010-03-16T12:25:00Z" w:original="%1:1:0:."/>
        </w:numPr>
        <w:jc w:val="both"/>
        <w:rPr>
          <w:rFonts w:ascii="Helvetica" w:hAnsi="Helvetica"/>
          <w:sz w:val="22"/>
        </w:rPr>
      </w:pPr>
      <w:r w:rsidRPr="00653F83">
        <w:rPr>
          <w:rFonts w:ascii="Helvetica" w:hAnsi="Helvetica"/>
          <w:sz w:val="22"/>
        </w:rPr>
        <w:t>Develop measurable goals</w:t>
      </w:r>
    </w:p>
    <w:p w:rsidR="000F345E" w:rsidRPr="00653F83" w:rsidRDefault="000F345E" w:rsidP="00505346">
      <w:pPr>
        <w:numPr>
          <w:ilvl w:val="0"/>
          <w:numId w:val="18"/>
          <w:numberingChange w:id="390" w:author="Connie Mitchell" w:date="2010-03-16T12:25:00Z" w:original="%1:1:0:."/>
        </w:numPr>
        <w:jc w:val="both"/>
        <w:rPr>
          <w:rFonts w:ascii="Helvetica" w:hAnsi="Helvetica"/>
          <w:sz w:val="22"/>
        </w:rPr>
      </w:pPr>
      <w:r w:rsidRPr="00653F83">
        <w:rPr>
          <w:rFonts w:ascii="Helvetica" w:hAnsi="Helvetica"/>
          <w:sz w:val="22"/>
        </w:rPr>
        <w:t>Their philosophy of “small test of change,” originated from previous changes. They spread changes out over several months.</w:t>
      </w:r>
    </w:p>
    <w:p w:rsidR="000F345E" w:rsidRPr="00653F83" w:rsidRDefault="000F345E" w:rsidP="00505346">
      <w:pPr>
        <w:numPr>
          <w:ilvl w:val="0"/>
          <w:numId w:val="18"/>
          <w:numberingChange w:id="391" w:author="Connie Mitchell" w:date="2010-03-16T12:25:00Z" w:original="%1:1:0:."/>
        </w:numPr>
        <w:jc w:val="both"/>
        <w:rPr>
          <w:rFonts w:ascii="Helvetica" w:hAnsi="Helvetica"/>
          <w:sz w:val="22"/>
        </w:rPr>
      </w:pPr>
      <w:r w:rsidRPr="00653F83">
        <w:rPr>
          <w:rFonts w:ascii="Helvetica" w:hAnsi="Helvetica"/>
          <w:sz w:val="22"/>
        </w:rPr>
        <w:t>Met with physician groups and offices per policy change</w:t>
      </w:r>
    </w:p>
    <w:p w:rsidR="000F345E" w:rsidRPr="00653F83" w:rsidRDefault="000F345E" w:rsidP="00505346">
      <w:pPr>
        <w:numPr>
          <w:ilvl w:val="0"/>
          <w:numId w:val="18"/>
          <w:numberingChange w:id="392" w:author="Connie Mitchell" w:date="2010-03-16T12:25:00Z" w:original="%1:1:0:."/>
        </w:numPr>
        <w:jc w:val="both"/>
        <w:rPr>
          <w:rFonts w:ascii="Helvetica" w:hAnsi="Helvetica"/>
          <w:sz w:val="22"/>
        </w:rPr>
      </w:pPr>
      <w:r w:rsidRPr="00653F83">
        <w:rPr>
          <w:rFonts w:ascii="Helvetica" w:hAnsi="Helvetica"/>
          <w:sz w:val="22"/>
        </w:rPr>
        <w:t>Ongoing communication with MDs</w:t>
      </w:r>
    </w:p>
    <w:p w:rsidR="000F345E" w:rsidRPr="00653F83" w:rsidRDefault="000F345E" w:rsidP="00505346">
      <w:pPr>
        <w:numPr>
          <w:ilvl w:val="0"/>
          <w:numId w:val="18"/>
          <w:numberingChange w:id="393" w:author="Connie Mitchell" w:date="2010-03-16T12:25:00Z" w:original="%1:1:0:."/>
        </w:numPr>
        <w:jc w:val="both"/>
        <w:rPr>
          <w:rFonts w:ascii="Helvetica" w:hAnsi="Helvetica"/>
          <w:sz w:val="22"/>
        </w:rPr>
      </w:pPr>
      <w:r w:rsidRPr="00653F83">
        <w:rPr>
          <w:rFonts w:ascii="Helvetica" w:hAnsi="Helvetica"/>
          <w:sz w:val="22"/>
        </w:rPr>
        <w:t>Team meetings were short. 30 minutes 2 times per month for 2 years.</w:t>
      </w:r>
    </w:p>
    <w:p w:rsidR="000F345E" w:rsidRPr="00653F83" w:rsidRDefault="000F345E" w:rsidP="00505346">
      <w:pPr>
        <w:jc w:val="both"/>
        <w:rPr>
          <w:rFonts w:ascii="Helvetica" w:hAnsi="Helvetica"/>
          <w:sz w:val="22"/>
        </w:rPr>
      </w:pPr>
    </w:p>
    <w:p w:rsidR="000F345E" w:rsidRPr="00653F83" w:rsidRDefault="000F345E" w:rsidP="00505346">
      <w:pPr>
        <w:jc w:val="both"/>
        <w:rPr>
          <w:rFonts w:ascii="Helvetica" w:hAnsi="Helvetica"/>
          <w:sz w:val="22"/>
        </w:rPr>
      </w:pPr>
      <w:r w:rsidRPr="00653F83">
        <w:rPr>
          <w:rFonts w:ascii="Helvetica" w:hAnsi="Helvetica"/>
          <w:sz w:val="22"/>
        </w:rPr>
        <w:t>Resistance were from MDs and CNM</w:t>
      </w:r>
    </w:p>
    <w:p w:rsidR="000F345E" w:rsidRPr="00653F83" w:rsidRDefault="000F345E" w:rsidP="00505346">
      <w:pPr>
        <w:jc w:val="both"/>
        <w:rPr>
          <w:rFonts w:ascii="Helvetica" w:hAnsi="Helvetica"/>
          <w:sz w:val="22"/>
        </w:rPr>
      </w:pPr>
      <w:r w:rsidRPr="00653F83">
        <w:rPr>
          <w:rFonts w:ascii="Helvetica" w:hAnsi="Helvetica"/>
          <w:sz w:val="22"/>
        </w:rPr>
        <w:t>Required support from champions</w:t>
      </w:r>
    </w:p>
    <w:p w:rsidR="000F345E" w:rsidRPr="00653F83" w:rsidRDefault="000F345E" w:rsidP="00505346">
      <w:pPr>
        <w:numPr>
          <w:ilvl w:val="0"/>
          <w:numId w:val="19"/>
          <w:numberingChange w:id="394" w:author="Connie Mitchell" w:date="2010-03-16T12:25:00Z" w:original=""/>
        </w:numPr>
        <w:jc w:val="both"/>
        <w:rPr>
          <w:rFonts w:ascii="Helvetica" w:hAnsi="Helvetica"/>
          <w:sz w:val="22"/>
        </w:rPr>
      </w:pPr>
      <w:r w:rsidRPr="00653F83">
        <w:rPr>
          <w:rFonts w:ascii="Helvetica" w:hAnsi="Helvetica"/>
          <w:sz w:val="22"/>
        </w:rPr>
        <w:t>OB chair</w:t>
      </w:r>
    </w:p>
    <w:p w:rsidR="000F345E" w:rsidRPr="00653F83" w:rsidRDefault="000F345E" w:rsidP="00505346">
      <w:pPr>
        <w:numPr>
          <w:ilvl w:val="0"/>
          <w:numId w:val="19"/>
          <w:numberingChange w:id="395" w:author="Connie Mitchell" w:date="2010-03-16T12:25:00Z" w:original=""/>
        </w:numPr>
        <w:jc w:val="both"/>
        <w:rPr>
          <w:rFonts w:ascii="Helvetica" w:hAnsi="Helvetica"/>
          <w:sz w:val="22"/>
        </w:rPr>
      </w:pPr>
      <w:r w:rsidRPr="00653F83">
        <w:rPr>
          <w:rFonts w:ascii="Helvetica" w:hAnsi="Helvetica"/>
          <w:sz w:val="22"/>
        </w:rPr>
        <w:t>Reminder letters</w:t>
      </w:r>
    </w:p>
    <w:p w:rsidR="000F345E" w:rsidRPr="00653F83" w:rsidRDefault="000F345E" w:rsidP="00505346">
      <w:pPr>
        <w:numPr>
          <w:ilvl w:val="0"/>
          <w:numId w:val="19"/>
          <w:numberingChange w:id="396" w:author="Connie Mitchell" w:date="2010-03-16T12:25:00Z" w:original=""/>
        </w:numPr>
        <w:jc w:val="both"/>
        <w:rPr>
          <w:rFonts w:ascii="Helvetica" w:hAnsi="Helvetica"/>
          <w:sz w:val="22"/>
        </w:rPr>
      </w:pPr>
      <w:r w:rsidRPr="00653F83">
        <w:rPr>
          <w:rFonts w:ascii="Helvetica" w:hAnsi="Helvetica"/>
          <w:sz w:val="22"/>
        </w:rPr>
        <w:t>Review of data</w:t>
      </w:r>
    </w:p>
    <w:p w:rsidR="000F345E" w:rsidRPr="00653F83" w:rsidRDefault="000F345E" w:rsidP="00505346">
      <w:pPr>
        <w:jc w:val="both"/>
        <w:rPr>
          <w:rFonts w:ascii="Helvetica" w:hAnsi="Helvetica"/>
          <w:sz w:val="22"/>
        </w:rPr>
      </w:pPr>
    </w:p>
    <w:p w:rsidR="000F345E" w:rsidRPr="00653F83" w:rsidRDefault="000F345E" w:rsidP="00505346">
      <w:pPr>
        <w:jc w:val="both"/>
        <w:rPr>
          <w:rFonts w:ascii="Helvetica" w:hAnsi="Helvetica"/>
          <w:sz w:val="22"/>
        </w:rPr>
      </w:pPr>
      <w:r w:rsidRPr="00653F83">
        <w:rPr>
          <w:rFonts w:ascii="Helvetica" w:hAnsi="Helvetica"/>
          <w:sz w:val="22"/>
        </w:rPr>
        <w:t>Lessons learned:</w:t>
      </w:r>
    </w:p>
    <w:p w:rsidR="000F345E" w:rsidRPr="00653F83" w:rsidRDefault="000F345E" w:rsidP="00505346">
      <w:pPr>
        <w:numPr>
          <w:ilvl w:val="0"/>
          <w:numId w:val="17"/>
          <w:numberingChange w:id="397" w:author="Connie Mitchell" w:date="2010-03-16T12:25:00Z" w:original=""/>
        </w:numPr>
        <w:jc w:val="both"/>
        <w:rPr>
          <w:rFonts w:ascii="Helvetica" w:hAnsi="Helvetica"/>
          <w:sz w:val="22"/>
        </w:rPr>
      </w:pPr>
      <w:r w:rsidRPr="00653F83">
        <w:rPr>
          <w:rFonts w:ascii="Helvetica" w:hAnsi="Helvetica"/>
          <w:sz w:val="22"/>
        </w:rPr>
        <w:t>Physician champions</w:t>
      </w:r>
    </w:p>
    <w:p w:rsidR="000F345E" w:rsidRPr="00653F83" w:rsidRDefault="000F345E" w:rsidP="00505346">
      <w:pPr>
        <w:numPr>
          <w:ilvl w:val="0"/>
          <w:numId w:val="17"/>
          <w:numberingChange w:id="398" w:author="Connie Mitchell" w:date="2010-03-16T12:25:00Z" w:original=""/>
        </w:numPr>
        <w:jc w:val="both"/>
        <w:rPr>
          <w:rFonts w:ascii="Helvetica" w:hAnsi="Helvetica"/>
          <w:sz w:val="22"/>
        </w:rPr>
      </w:pPr>
      <w:r w:rsidRPr="00653F83">
        <w:rPr>
          <w:rFonts w:ascii="Helvetica" w:hAnsi="Helvetica"/>
          <w:sz w:val="22"/>
        </w:rPr>
        <w:t>Keep team meetings short and to the point</w:t>
      </w:r>
    </w:p>
    <w:p w:rsidR="000F345E" w:rsidRPr="00653F83" w:rsidRDefault="000F345E" w:rsidP="00505346">
      <w:pPr>
        <w:numPr>
          <w:ilvl w:val="0"/>
          <w:numId w:val="17"/>
          <w:numberingChange w:id="399" w:author="Connie Mitchell" w:date="2010-03-16T12:25:00Z" w:original=""/>
        </w:numPr>
        <w:jc w:val="both"/>
        <w:rPr>
          <w:rFonts w:ascii="Helvetica" w:hAnsi="Helvetica"/>
          <w:sz w:val="22"/>
        </w:rPr>
      </w:pPr>
      <w:r w:rsidRPr="00653F83">
        <w:rPr>
          <w:rFonts w:ascii="Helvetica" w:hAnsi="Helvetica"/>
          <w:sz w:val="22"/>
        </w:rPr>
        <w:t>Communication- posters, bulletin boards, newsletters, meetings</w:t>
      </w:r>
    </w:p>
    <w:p w:rsidR="000F345E" w:rsidRPr="00653F83" w:rsidRDefault="000F345E" w:rsidP="00505346">
      <w:pPr>
        <w:numPr>
          <w:ilvl w:val="0"/>
          <w:numId w:val="17"/>
          <w:numberingChange w:id="400" w:author="Connie Mitchell" w:date="2010-03-16T12:25:00Z" w:original=""/>
        </w:numPr>
        <w:jc w:val="both"/>
        <w:rPr>
          <w:rFonts w:ascii="Helvetica" w:hAnsi="Helvetica"/>
          <w:sz w:val="22"/>
        </w:rPr>
      </w:pPr>
      <w:r w:rsidRPr="00653F83">
        <w:rPr>
          <w:rFonts w:ascii="Helvetica" w:hAnsi="Helvetica"/>
          <w:sz w:val="22"/>
        </w:rPr>
        <w:t>Ownership of data by CNS and staff</w:t>
      </w:r>
    </w:p>
    <w:p w:rsidR="000F345E" w:rsidRPr="00653F83" w:rsidRDefault="000F345E" w:rsidP="00505346">
      <w:pPr>
        <w:numPr>
          <w:ilvl w:val="0"/>
          <w:numId w:val="17"/>
          <w:numberingChange w:id="401" w:author="Connie Mitchell" w:date="2010-03-16T12:25:00Z" w:original=""/>
        </w:numPr>
        <w:jc w:val="both"/>
        <w:rPr>
          <w:rFonts w:ascii="Helvetica" w:hAnsi="Helvetica"/>
          <w:sz w:val="22"/>
        </w:rPr>
      </w:pPr>
      <w:r w:rsidRPr="00653F83">
        <w:rPr>
          <w:rFonts w:ascii="Helvetica" w:hAnsi="Helvetica"/>
          <w:sz w:val="22"/>
        </w:rPr>
        <w:t>Community change</w:t>
      </w:r>
    </w:p>
    <w:p w:rsidR="000F345E" w:rsidRPr="00653F83" w:rsidRDefault="000F345E" w:rsidP="00505346">
      <w:pPr>
        <w:jc w:val="both"/>
        <w:rPr>
          <w:rFonts w:ascii="Helvetica" w:hAnsi="Helvetica"/>
          <w:sz w:val="22"/>
        </w:rPr>
      </w:pPr>
    </w:p>
    <w:p w:rsidR="000F345E" w:rsidRPr="00653F83" w:rsidRDefault="000F345E" w:rsidP="00505346">
      <w:pPr>
        <w:jc w:val="both"/>
        <w:rPr>
          <w:rFonts w:ascii="Helvetica" w:hAnsi="Helvetica"/>
          <w:sz w:val="22"/>
        </w:rPr>
      </w:pPr>
      <w:r w:rsidRPr="00653F83">
        <w:rPr>
          <w:rFonts w:ascii="Helvetica" w:hAnsi="Helvetica"/>
          <w:sz w:val="22"/>
        </w:rPr>
        <w:t>Actions:</w:t>
      </w:r>
    </w:p>
    <w:p w:rsidR="000F345E" w:rsidRPr="00653F83" w:rsidRDefault="000F345E" w:rsidP="00505346">
      <w:pPr>
        <w:numPr>
          <w:ilvl w:val="0"/>
          <w:numId w:val="20"/>
          <w:numberingChange w:id="402" w:author="Connie Mitchell" w:date="2010-03-16T12:25:00Z" w:original=""/>
        </w:numPr>
        <w:jc w:val="both"/>
        <w:rPr>
          <w:rFonts w:ascii="Helvetica" w:hAnsi="Helvetica"/>
          <w:sz w:val="22"/>
        </w:rPr>
      </w:pPr>
      <w:r w:rsidRPr="00653F83">
        <w:rPr>
          <w:rFonts w:ascii="Helvetica" w:hAnsi="Helvetica"/>
          <w:sz w:val="22"/>
        </w:rPr>
        <w:t>Consent implemented</w:t>
      </w:r>
    </w:p>
    <w:p w:rsidR="000F345E" w:rsidRPr="00653F83" w:rsidRDefault="000F345E" w:rsidP="00505346">
      <w:pPr>
        <w:numPr>
          <w:ilvl w:val="0"/>
          <w:numId w:val="20"/>
          <w:numberingChange w:id="403" w:author="Connie Mitchell" w:date="2010-03-16T12:25:00Z" w:original=""/>
        </w:numPr>
        <w:jc w:val="both"/>
        <w:rPr>
          <w:rFonts w:ascii="Helvetica" w:hAnsi="Helvetica"/>
          <w:sz w:val="22"/>
        </w:rPr>
      </w:pPr>
      <w:r w:rsidRPr="00653F83">
        <w:rPr>
          <w:rFonts w:ascii="Helvetica" w:hAnsi="Helvetica"/>
          <w:sz w:val="22"/>
        </w:rPr>
        <w:t xml:space="preserve">Preprinted OB admit order set </w:t>
      </w:r>
    </w:p>
    <w:p w:rsidR="000F345E" w:rsidRPr="00653F83" w:rsidRDefault="000F345E" w:rsidP="00505346">
      <w:pPr>
        <w:numPr>
          <w:ilvl w:val="0"/>
          <w:numId w:val="20"/>
          <w:numberingChange w:id="404" w:author="Connie Mitchell" w:date="2010-03-16T12:25:00Z" w:original=""/>
        </w:numPr>
        <w:jc w:val="both"/>
        <w:rPr>
          <w:rFonts w:ascii="Helvetica" w:hAnsi="Helvetica"/>
          <w:sz w:val="22"/>
        </w:rPr>
      </w:pPr>
      <w:r w:rsidRPr="00653F83">
        <w:rPr>
          <w:rFonts w:ascii="Helvetica" w:hAnsi="Helvetica"/>
          <w:sz w:val="22"/>
        </w:rPr>
        <w:t>Mandatory RN competencies</w:t>
      </w:r>
    </w:p>
    <w:p w:rsidR="000F345E" w:rsidRPr="00653F83" w:rsidRDefault="000F345E" w:rsidP="00505346">
      <w:pPr>
        <w:numPr>
          <w:ilvl w:val="0"/>
          <w:numId w:val="20"/>
          <w:numberingChange w:id="405" w:author="Connie Mitchell" w:date="2010-03-16T12:25:00Z" w:original=""/>
        </w:numPr>
        <w:jc w:val="both"/>
        <w:rPr>
          <w:rFonts w:ascii="Helvetica" w:hAnsi="Helvetica"/>
          <w:sz w:val="22"/>
        </w:rPr>
      </w:pPr>
      <w:r w:rsidRPr="00653F83">
        <w:rPr>
          <w:rFonts w:ascii="Helvetica" w:hAnsi="Helvetica"/>
          <w:sz w:val="22"/>
        </w:rPr>
        <w:t>Reminder letters when out of compliance</w:t>
      </w:r>
    </w:p>
    <w:p w:rsidR="000F345E" w:rsidRPr="00653F83" w:rsidRDefault="000F345E" w:rsidP="00505346">
      <w:pPr>
        <w:jc w:val="both"/>
        <w:rPr>
          <w:rFonts w:ascii="Helvetica" w:hAnsi="Helvetica"/>
          <w:sz w:val="22"/>
        </w:rPr>
      </w:pPr>
      <w:r w:rsidRPr="00653F83">
        <w:rPr>
          <w:rFonts w:ascii="Helvetica" w:hAnsi="Helvetica"/>
          <w:sz w:val="22"/>
        </w:rPr>
        <w:t xml:space="preserve">Communication and education is never ending. These consist of posters, newsletters, bulletin boards and meetings. </w:t>
      </w:r>
    </w:p>
    <w:p w:rsidR="000F345E" w:rsidRPr="00653F83" w:rsidRDefault="000F345E" w:rsidP="00505346">
      <w:pPr>
        <w:jc w:val="both"/>
        <w:rPr>
          <w:rFonts w:ascii="Helvetica" w:hAnsi="Helvetica"/>
          <w:sz w:val="22"/>
        </w:rPr>
      </w:pPr>
    </w:p>
    <w:p w:rsidR="000F345E" w:rsidRPr="00653F83" w:rsidRDefault="000F345E" w:rsidP="00505346">
      <w:pPr>
        <w:jc w:val="both"/>
        <w:rPr>
          <w:rFonts w:ascii="Helvetica" w:hAnsi="Helvetica"/>
          <w:sz w:val="22"/>
        </w:rPr>
      </w:pPr>
      <w:r w:rsidRPr="00653F83">
        <w:rPr>
          <w:rFonts w:ascii="Helvetica" w:hAnsi="Helvetica"/>
          <w:sz w:val="22"/>
        </w:rPr>
        <w:t>The OB department chair also sends out letters to when noncompliance is noted. These serve as another means of ongoing education.</w:t>
      </w:r>
    </w:p>
    <w:p w:rsidR="000F345E" w:rsidRPr="00653F83" w:rsidRDefault="000F345E" w:rsidP="00505346">
      <w:pPr>
        <w:jc w:val="both"/>
        <w:rPr>
          <w:rFonts w:ascii="Helvetica" w:hAnsi="Helvetica"/>
          <w:sz w:val="22"/>
        </w:rPr>
      </w:pPr>
    </w:p>
    <w:p w:rsidR="000F345E" w:rsidRPr="00653F83" w:rsidRDefault="000F345E" w:rsidP="00505346">
      <w:pPr>
        <w:pBdr>
          <w:bottom w:val="single" w:sz="6" w:space="1" w:color="auto"/>
        </w:pBdr>
        <w:jc w:val="both"/>
        <w:rPr>
          <w:rFonts w:ascii="Helvetica" w:hAnsi="Helvetica"/>
          <w:sz w:val="22"/>
        </w:rPr>
      </w:pPr>
      <w:r w:rsidRPr="00653F83">
        <w:rPr>
          <w:rFonts w:ascii="Helvetica" w:hAnsi="Helvetica"/>
          <w:sz w:val="22"/>
        </w:rPr>
        <w:t xml:space="preserve">Their policy clearly states that deliveries before 39 weeks gestational age are discouraged and require the OB/GYN chair.  This is important since the procedure for approval is clear and nursing or scheduling staff are not placed in the middle. </w:t>
      </w:r>
      <w:r w:rsidRPr="00653F83">
        <w:rPr>
          <w:rFonts w:ascii="Helvetica" w:hAnsi="Helvetica"/>
          <w:sz w:val="22"/>
          <w:szCs w:val="32"/>
        </w:rPr>
        <w:t>The induction policy requires a consent, which is also used to educate clients to the risk of inductions with a specific reference to inductions prior to 39 weeks.</w:t>
      </w:r>
    </w:p>
    <w:p w:rsidR="000F345E" w:rsidRPr="00653F83" w:rsidRDefault="000F345E" w:rsidP="00505346">
      <w:pPr>
        <w:rPr>
          <w:rFonts w:ascii="Helvetica" w:hAnsi="Helvetica"/>
          <w:sz w:val="22"/>
        </w:rPr>
      </w:pPr>
    </w:p>
    <w:p w:rsidR="000F345E" w:rsidRPr="00653F83" w:rsidRDefault="000F345E" w:rsidP="00505346">
      <w:pPr>
        <w:rPr>
          <w:rFonts w:ascii="Helvetica" w:hAnsi="Helvetica"/>
          <w:sz w:val="22"/>
        </w:rPr>
      </w:pPr>
    </w:p>
    <w:p w:rsidR="000F345E" w:rsidRPr="00423683" w:rsidRDefault="000F345E" w:rsidP="00505346">
      <w:pPr>
        <w:rPr>
          <w:rFonts w:ascii="Helvetica" w:hAnsi="Helvetica" w:cs="Arial"/>
          <w:caps/>
          <w:sz w:val="28"/>
          <w:szCs w:val="32"/>
        </w:rPr>
      </w:pPr>
      <w:r w:rsidRPr="00423683">
        <w:rPr>
          <w:rFonts w:ascii="Helvetica" w:hAnsi="Helvetica" w:cs="Arial"/>
          <w:caps/>
          <w:sz w:val="28"/>
          <w:szCs w:val="32"/>
        </w:rPr>
        <w:t xml:space="preserve">Pomona Valley Hospital Medical Center and County of San Bernardino Department of Public Health Maternal, Child and Adolescent Health </w:t>
      </w:r>
    </w:p>
    <w:p w:rsidR="000F345E" w:rsidRPr="00653F83" w:rsidRDefault="000F345E" w:rsidP="00505346">
      <w:pPr>
        <w:ind w:right="-90"/>
        <w:rPr>
          <w:rFonts w:ascii="Helvetica" w:hAnsi="Helvetica"/>
          <w:sz w:val="22"/>
        </w:rPr>
      </w:pPr>
      <w:r w:rsidRPr="00653F83">
        <w:rPr>
          <w:rFonts w:ascii="Helvetica" w:hAnsi="Helvetica"/>
          <w:sz w:val="22"/>
        </w:rPr>
        <w:t xml:space="preserve">Pomona Valley Hospital is one facility that participated in the San Bernardino Department of Public Health Maternal, Child and Adolescent Health </w:t>
      </w:r>
      <w:r w:rsidRPr="00653F83">
        <w:rPr>
          <w:rFonts w:ascii="Helvetica" w:hAnsi="Helvetica" w:cs="Helvetica"/>
          <w:sz w:val="22"/>
        </w:rPr>
        <w:t>collaborative. This group</w:t>
      </w:r>
      <w:r w:rsidRPr="00653F83">
        <w:rPr>
          <w:rFonts w:ascii="Helvetica" w:hAnsi="Helvetica"/>
          <w:sz w:val="22"/>
        </w:rPr>
        <w:t xml:space="preserve"> was funded through the March of Dimes to improve perinatal care and outcomes in the central region of California. </w:t>
      </w:r>
    </w:p>
    <w:p w:rsidR="000F345E" w:rsidRPr="00653F83" w:rsidRDefault="000F345E" w:rsidP="00505346">
      <w:pPr>
        <w:ind w:right="-90"/>
        <w:rPr>
          <w:rFonts w:ascii="Helvetica" w:hAnsi="Helvetica"/>
          <w:sz w:val="22"/>
        </w:rPr>
      </w:pPr>
    </w:p>
    <w:p w:rsidR="000F345E" w:rsidRPr="00653F83" w:rsidRDefault="000F345E" w:rsidP="00505346">
      <w:pPr>
        <w:ind w:right="-90"/>
        <w:rPr>
          <w:rFonts w:ascii="Helvetica" w:hAnsi="Helvetica"/>
          <w:sz w:val="22"/>
        </w:rPr>
      </w:pPr>
      <w:r w:rsidRPr="00653F83">
        <w:rPr>
          <w:rFonts w:ascii="Helvetica" w:hAnsi="Helvetica"/>
          <w:sz w:val="22"/>
        </w:rPr>
        <w:t>Pomona Valley Hospital is a 435 bed non-profit, teaching hospital. This facility has an OB in house, neonatologist, and maternal fetal medicine specialist 24/7. They have 45 labor and delivery beds, 45 high risk postpartum and 10 triage beds. This facility delivered 8,063 in 2007 and it has steadily decreased to 6,532 in 2008.  This is consistent with the other facilities in the region. Their clients are 76% medical and 13% of their neonates were admitted to the NICU.  Starting with oxytocin being placed on the high-risk medication list, the 2007 ACOG article, AWHONN presentation on oxytocin by Clark, increasing NICU admission rate, longer stays in Labor and delivery with deliveries before 39 weeks and the 2008 NQF establishing the 17 perinatal measures including elective deliveries prior to 39 weeks gestation this facility recognized a need to address this issue.</w:t>
      </w:r>
    </w:p>
    <w:p w:rsidR="000F345E" w:rsidRPr="00653F83" w:rsidRDefault="000F345E" w:rsidP="00505346">
      <w:pPr>
        <w:ind w:right="-90"/>
        <w:rPr>
          <w:rFonts w:ascii="Helvetica" w:hAnsi="Helvetica"/>
          <w:sz w:val="22"/>
        </w:rPr>
      </w:pPr>
    </w:p>
    <w:p w:rsidR="000F345E" w:rsidRPr="00653F83" w:rsidRDefault="000F345E" w:rsidP="00505346">
      <w:pPr>
        <w:ind w:right="-90"/>
        <w:rPr>
          <w:rFonts w:ascii="Helvetica" w:hAnsi="Helvetica"/>
          <w:sz w:val="22"/>
        </w:rPr>
      </w:pPr>
      <w:r w:rsidRPr="00653F83">
        <w:rPr>
          <w:rFonts w:ascii="Helvetica" w:hAnsi="Helvetica"/>
          <w:sz w:val="22"/>
        </w:rPr>
        <w:t xml:space="preserve">They then developed a multidisciplinary OB quality improvement team. This initially only consisted of physicians. Later this group expanded to include Nurse champions (Director, CNS, educator and front line managers and staff). Their process consisted of an “Evidenced Based Practice Model”. They reviewed the literature and standards. This team developed and implemented new guidelines to reduce elective deliveries.  They specifically focused on the applicability of written consent, safety, liability, staff time, and nurse/physician conflicts. </w:t>
      </w:r>
    </w:p>
    <w:p w:rsidR="000F345E" w:rsidRPr="00653F83" w:rsidRDefault="000F345E" w:rsidP="00505346">
      <w:pPr>
        <w:ind w:right="-90"/>
        <w:rPr>
          <w:rFonts w:ascii="Helvetica" w:hAnsi="Helvetica"/>
          <w:sz w:val="22"/>
        </w:rPr>
      </w:pPr>
    </w:p>
    <w:p w:rsidR="000F345E" w:rsidRPr="00653F83" w:rsidRDefault="000F345E" w:rsidP="00505346">
      <w:pPr>
        <w:ind w:right="-90"/>
        <w:rPr>
          <w:rFonts w:ascii="Helvetica" w:hAnsi="Helvetica"/>
          <w:sz w:val="22"/>
        </w:rPr>
      </w:pPr>
      <w:r w:rsidRPr="00653F83">
        <w:rPr>
          <w:rFonts w:ascii="Helvetica" w:hAnsi="Helvetica"/>
          <w:sz w:val="22"/>
        </w:rPr>
        <w:t xml:space="preserve">The quality improvement team developed policy, procedures and forms.  Education of staff consisted of presentations, (including in-services) and self study (for nursing) with reinforcement by the CNS and OB champions. They also had flyers, memos, and clarification letters.  As this progressed they saw a need to in-service office staff. Packets were developed in both English and Spanish.  </w:t>
      </w:r>
    </w:p>
    <w:p w:rsidR="000F345E" w:rsidRPr="00653F83" w:rsidRDefault="000F345E" w:rsidP="00505346">
      <w:pPr>
        <w:ind w:right="-90"/>
        <w:rPr>
          <w:rFonts w:ascii="Helvetica" w:hAnsi="Helvetica"/>
          <w:sz w:val="22"/>
        </w:rPr>
      </w:pPr>
    </w:p>
    <w:p w:rsidR="000F345E" w:rsidRPr="00653F83" w:rsidRDefault="000F345E" w:rsidP="00505346">
      <w:pPr>
        <w:ind w:right="-90"/>
        <w:rPr>
          <w:rFonts w:ascii="Helvetica" w:hAnsi="Helvetica"/>
          <w:sz w:val="22"/>
        </w:rPr>
      </w:pPr>
      <w:r w:rsidRPr="00653F83">
        <w:rPr>
          <w:rFonts w:ascii="Helvetica" w:hAnsi="Helvetica"/>
          <w:sz w:val="22"/>
        </w:rPr>
        <w:t>A tracking data system was developed.  They tracked: elective inductions, progression to CS, and NICU admissions from elective CS and inductions.</w:t>
      </w:r>
    </w:p>
    <w:p w:rsidR="000F345E" w:rsidRPr="00653F83" w:rsidRDefault="000F345E" w:rsidP="00505346">
      <w:pPr>
        <w:ind w:right="-90"/>
        <w:rPr>
          <w:rFonts w:ascii="Helvetica" w:hAnsi="Helvetica"/>
          <w:sz w:val="22"/>
        </w:rPr>
      </w:pPr>
    </w:p>
    <w:p w:rsidR="000F345E" w:rsidRPr="00653F83" w:rsidRDefault="000F345E" w:rsidP="00505346">
      <w:pPr>
        <w:ind w:right="-90"/>
        <w:rPr>
          <w:rFonts w:ascii="Helvetica" w:hAnsi="Helvetica"/>
          <w:sz w:val="22"/>
        </w:rPr>
      </w:pPr>
      <w:r w:rsidRPr="00653F83">
        <w:rPr>
          <w:rFonts w:ascii="Helvetica" w:hAnsi="Helvetica"/>
          <w:sz w:val="22"/>
        </w:rPr>
        <w:t xml:space="preserve">To combat resistance elective CS and inductions were not scheduled until 39 weeks, conflicts with the policy were referred to the OB chief. The medical director was advised of any nurse, physician disputes. Forms were available on admission and were also sent via fax upon request. A checklist also accompanied all ordering forms.   </w:t>
      </w:r>
    </w:p>
    <w:p w:rsidR="000F345E" w:rsidRPr="00653F83" w:rsidRDefault="000F345E" w:rsidP="00505346">
      <w:pPr>
        <w:ind w:right="-90"/>
        <w:rPr>
          <w:rFonts w:ascii="Helvetica" w:hAnsi="Helvetica"/>
          <w:sz w:val="22"/>
        </w:rPr>
      </w:pPr>
    </w:p>
    <w:p w:rsidR="000F345E" w:rsidRPr="00653F83" w:rsidRDefault="000F345E" w:rsidP="00505346">
      <w:pPr>
        <w:ind w:right="-90"/>
        <w:rPr>
          <w:rFonts w:ascii="Helvetica" w:hAnsi="Helvetica"/>
          <w:sz w:val="22"/>
        </w:rPr>
      </w:pPr>
      <w:r w:rsidRPr="00653F83">
        <w:rPr>
          <w:rFonts w:ascii="Helvetica" w:hAnsi="Helvetica"/>
          <w:sz w:val="22"/>
        </w:rPr>
        <w:t>This facility also participates in the County of San Bernardino Quality Care Collaborative, so all the facilities in the region are in support of this imitative and use consistent education materials.</w:t>
      </w:r>
    </w:p>
    <w:p w:rsidR="000F345E" w:rsidRPr="00653F83" w:rsidRDefault="000F345E" w:rsidP="00505346">
      <w:pPr>
        <w:ind w:right="-90"/>
        <w:rPr>
          <w:rFonts w:ascii="Helvetica" w:hAnsi="Helvetica"/>
          <w:sz w:val="22"/>
        </w:rPr>
      </w:pPr>
    </w:p>
    <w:p w:rsidR="000F345E" w:rsidRPr="00653F83" w:rsidRDefault="000F345E" w:rsidP="00505346">
      <w:pPr>
        <w:ind w:right="-90"/>
        <w:rPr>
          <w:rFonts w:ascii="Helvetica" w:hAnsi="Helvetica"/>
          <w:sz w:val="22"/>
        </w:rPr>
      </w:pPr>
      <w:r w:rsidRPr="00653F83">
        <w:rPr>
          <w:rFonts w:ascii="Helvetica" w:hAnsi="Helvetica"/>
          <w:sz w:val="22"/>
        </w:rPr>
        <w:t>Key lessons were ongoing monitoring and follow-up with physicians; obtain support and involvement early; offer continued support to physician offices and community clinics with patient education materials.</w:t>
      </w:r>
    </w:p>
    <w:p w:rsidR="000F345E" w:rsidRPr="00653F83" w:rsidRDefault="000F345E" w:rsidP="00505346">
      <w:pPr>
        <w:ind w:right="-90"/>
        <w:rPr>
          <w:rFonts w:ascii="Helvetica" w:hAnsi="Helvetica"/>
          <w:sz w:val="22"/>
        </w:rPr>
      </w:pPr>
    </w:p>
    <w:p w:rsidR="000F345E" w:rsidRPr="00653F83" w:rsidRDefault="000F345E" w:rsidP="00505346">
      <w:pPr>
        <w:rPr>
          <w:rFonts w:ascii="Helvetica" w:hAnsi="Helvetica"/>
          <w:sz w:val="22"/>
        </w:rPr>
      </w:pPr>
      <w:r w:rsidRPr="00653F83">
        <w:rPr>
          <w:rFonts w:ascii="Helvetica" w:hAnsi="Helvetica"/>
          <w:sz w:val="22"/>
        </w:rPr>
        <w:t xml:space="preserve">Their physician education consisted of presenting the Joint Commission’s quality measures. This included an algorithm to assist practitioners in identifying appropriate cases. The data that was and is collected will also served to educate the physicians, both as a group and individually. </w:t>
      </w:r>
    </w:p>
    <w:p w:rsidR="000F345E" w:rsidRPr="00653F83" w:rsidRDefault="000F345E" w:rsidP="00505346">
      <w:pPr>
        <w:rPr>
          <w:rFonts w:ascii="Helvetica" w:hAnsi="Helvetica"/>
          <w:sz w:val="22"/>
        </w:rPr>
      </w:pPr>
    </w:p>
    <w:p w:rsidR="000F345E" w:rsidRPr="00653F83" w:rsidRDefault="000F345E" w:rsidP="00505346">
      <w:pPr>
        <w:outlineLvl w:val="0"/>
        <w:rPr>
          <w:rFonts w:ascii="Helvetica" w:hAnsi="Helvetica"/>
          <w:sz w:val="22"/>
        </w:rPr>
      </w:pPr>
      <w:r w:rsidRPr="00653F83">
        <w:rPr>
          <w:rFonts w:ascii="Helvetica" w:hAnsi="Helvetica"/>
          <w:b/>
          <w:sz w:val="22"/>
        </w:rPr>
        <w:t xml:space="preserve"> </w:t>
      </w:r>
      <w:r w:rsidRPr="00653F83">
        <w:rPr>
          <w:rFonts w:ascii="Helvetica" w:hAnsi="Helvetica"/>
          <w:sz w:val="22"/>
        </w:rPr>
        <w:t>The maternal fetal medicine, and the OB Department Chair, or medical director served as the gatekeepers.</w:t>
      </w:r>
    </w:p>
    <w:p w:rsidR="000F345E" w:rsidRPr="00653F83" w:rsidRDefault="000F345E" w:rsidP="00505346">
      <w:pPr>
        <w:rPr>
          <w:rFonts w:ascii="Helvetica" w:hAnsi="Helvetica"/>
          <w:sz w:val="22"/>
        </w:rPr>
      </w:pPr>
    </w:p>
    <w:p w:rsidR="000F345E" w:rsidRPr="00653F83" w:rsidRDefault="000F345E" w:rsidP="00505346">
      <w:pPr>
        <w:pBdr>
          <w:bottom w:val="single" w:sz="6" w:space="1" w:color="auto"/>
        </w:pBdr>
        <w:rPr>
          <w:rFonts w:ascii="Helvetica" w:hAnsi="Helvetica"/>
          <w:sz w:val="22"/>
        </w:rPr>
      </w:pPr>
      <w:r w:rsidRPr="00653F83">
        <w:rPr>
          <w:rFonts w:ascii="Helvetica" w:hAnsi="Helvetica"/>
          <w:sz w:val="22"/>
        </w:rPr>
        <w:t>The consent form is required to schedule an induction and it requires the provider to document the gestational age and indication for induction.</w:t>
      </w:r>
    </w:p>
    <w:p w:rsidR="000F345E" w:rsidRPr="00653F83" w:rsidRDefault="000F345E" w:rsidP="00505346">
      <w:pPr>
        <w:rPr>
          <w:rFonts w:ascii="Helvetica" w:hAnsi="Helvetica"/>
          <w:b/>
          <w:sz w:val="22"/>
        </w:rPr>
      </w:pPr>
    </w:p>
    <w:p w:rsidR="000F345E" w:rsidRPr="00653F83" w:rsidRDefault="000F345E" w:rsidP="00505346">
      <w:pPr>
        <w:rPr>
          <w:rFonts w:ascii="Helvetica" w:hAnsi="Helvetica"/>
          <w:b/>
        </w:rPr>
      </w:pPr>
    </w:p>
    <w:p w:rsidR="000F345E" w:rsidRPr="00423683" w:rsidRDefault="000F345E" w:rsidP="00505346">
      <w:pPr>
        <w:rPr>
          <w:rFonts w:ascii="Helvetica" w:hAnsi="Helvetica" w:cs="Arial"/>
          <w:caps/>
          <w:sz w:val="28"/>
        </w:rPr>
      </w:pPr>
      <w:r w:rsidRPr="00423683">
        <w:rPr>
          <w:rFonts w:ascii="Helvetica" w:hAnsi="Helvetica" w:cs="Arial"/>
          <w:caps/>
          <w:sz w:val="28"/>
        </w:rPr>
        <w:t>Intermountain Health Care Organization</w:t>
      </w: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sz w:val="22"/>
          <w:szCs w:val="20"/>
        </w:rPr>
      </w:pPr>
      <w:r w:rsidRPr="00653F83">
        <w:rPr>
          <w:rFonts w:ascii="Helvetica" w:hAnsi="Helvetica"/>
          <w:sz w:val="22"/>
        </w:rPr>
        <w:t xml:space="preserve">In 2001 the Intermountain Health Care Quality Care Initiative developed the goal to reduce inappropriate labor inductions. This collaborative consisted of </w:t>
      </w:r>
      <w:r w:rsidRPr="00653F83">
        <w:rPr>
          <w:rFonts w:ascii="Helvetica" w:hAnsi="Helvetica"/>
          <w:sz w:val="22"/>
          <w:szCs w:val="20"/>
        </w:rPr>
        <w:t xml:space="preserve">interlinked hospitals, with </w:t>
      </w:r>
      <w:r w:rsidRPr="00653F83">
        <w:rPr>
          <w:rFonts w:ascii="Helvetica" w:hAnsi="Helvetica"/>
          <w:sz w:val="22"/>
        </w:rPr>
        <w:t xml:space="preserve">21 labor and delivery units. </w:t>
      </w:r>
      <w:r w:rsidRPr="00653F83">
        <w:rPr>
          <w:rFonts w:ascii="Helvetica" w:hAnsi="Helvetica"/>
          <w:sz w:val="22"/>
          <w:szCs w:val="20"/>
        </w:rPr>
        <w:t xml:space="preserve">This group focused on improving the care and outcomes for women in Utah and Idaho.  </w:t>
      </w:r>
      <w:r w:rsidRPr="00653F83">
        <w:rPr>
          <w:rFonts w:ascii="Helvetica" w:hAnsi="Helvetica"/>
          <w:sz w:val="22"/>
        </w:rPr>
        <w:t xml:space="preserve">Their key measures were inductions less then 39 weeks, the bishop score, and maternal and neonatal outcomes. Their interventions consisted of changing </w:t>
      </w:r>
      <w:r w:rsidRPr="00653F83">
        <w:rPr>
          <w:rFonts w:ascii="Helvetica" w:hAnsi="Helvetica"/>
          <w:sz w:val="22"/>
          <w:szCs w:val="20"/>
        </w:rPr>
        <w:t xml:space="preserve">guidelines and policy. In phase I (2001), physicians need to obtain permission to induce women before 39 weeks from the OB chief or perinatologist. In phase II (January 2004), physicians were required to justify a labor induction before 39 weeks or with a Bishops score less then 10. </w:t>
      </w: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sz w:val="22"/>
          <w:szCs w:val="20"/>
        </w:rPr>
      </w:pP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sz w:val="22"/>
          <w:szCs w:val="20"/>
        </w:rPr>
      </w:pPr>
      <w:r w:rsidRPr="00653F83">
        <w:rPr>
          <w:rFonts w:ascii="Helvetica" w:hAnsi="Helvetica"/>
          <w:sz w:val="22"/>
          <w:szCs w:val="20"/>
        </w:rPr>
        <w:t>This organization originally focused on education of providers and then discovered that they needed to also address public expectations.  They have a strong education department, which developed the examples in the forms section. They also undertook educating the public by partnering activities such as press releases and work with health insurances.</w:t>
      </w: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sz w:val="22"/>
          <w:szCs w:val="20"/>
        </w:rPr>
      </w:pP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sz w:val="22"/>
          <w:szCs w:val="20"/>
        </w:rPr>
      </w:pPr>
      <w:r w:rsidRPr="00653F83">
        <w:rPr>
          <w:rFonts w:ascii="Helvetica" w:hAnsi="Helvetica"/>
          <w:sz w:val="22"/>
          <w:szCs w:val="20"/>
        </w:rPr>
        <w:t xml:space="preserve">Education of health care providers changed professional practice of most providers, but did not all.  Putting policies and procedures in place was required.  Each facility developed their own teams, and polices and procedures, and forms. </w:t>
      </w: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sz w:val="22"/>
          <w:szCs w:val="20"/>
        </w:rPr>
      </w:pP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sz w:val="22"/>
          <w:szCs w:val="20"/>
        </w:rPr>
      </w:pPr>
      <w:r w:rsidRPr="00653F83">
        <w:rPr>
          <w:rFonts w:ascii="Helvetica" w:hAnsi="Helvetica"/>
          <w:sz w:val="22"/>
          <w:szCs w:val="20"/>
        </w:rPr>
        <w:t>This organization collected data through their internal electronic documentation system.  They implemented a separate coding for inductions so they could be tracked and linked to outcomes.</w:t>
      </w: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sz w:val="22"/>
          <w:szCs w:val="20"/>
        </w:rPr>
      </w:pP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sz w:val="22"/>
          <w:szCs w:val="20"/>
        </w:rPr>
      </w:pP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sz w:val="22"/>
          <w:szCs w:val="20"/>
        </w:rPr>
      </w:pP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sz w:val="22"/>
          <w:szCs w:val="20"/>
        </w:rPr>
      </w:pPr>
    </w:p>
    <w:p w:rsidR="000F345E" w:rsidRPr="00653F83" w:rsidRDefault="000F345E">
      <w:pPr>
        <w:jc w:val="right"/>
        <w:rPr>
          <w:rFonts w:ascii="Helvetica" w:hAnsi="Helvetica"/>
          <w:sz w:val="18"/>
          <w:szCs w:val="18"/>
        </w:rPr>
      </w:pPr>
    </w:p>
    <w:p w:rsidR="000F345E" w:rsidRPr="00653F83" w:rsidRDefault="000F345E">
      <w:pPr>
        <w:jc w:val="right"/>
        <w:rPr>
          <w:rFonts w:ascii="Helvetica" w:hAnsi="Helvetica"/>
          <w:sz w:val="18"/>
          <w:szCs w:val="18"/>
        </w:rPr>
      </w:pPr>
    </w:p>
    <w:p w:rsidR="000F345E" w:rsidRPr="00653F83" w:rsidRDefault="000F345E">
      <w:pPr>
        <w:jc w:val="right"/>
        <w:rPr>
          <w:rFonts w:ascii="Helvetica" w:hAnsi="Helvetica"/>
          <w:sz w:val="18"/>
          <w:szCs w:val="18"/>
        </w:rPr>
      </w:pPr>
    </w:p>
    <w:p w:rsidR="000F345E" w:rsidRPr="00653F83" w:rsidRDefault="000F345E">
      <w:pPr>
        <w:jc w:val="right"/>
        <w:rPr>
          <w:rFonts w:ascii="Helvetica" w:hAnsi="Helvetica"/>
          <w:sz w:val="18"/>
          <w:szCs w:val="18"/>
        </w:rPr>
      </w:pPr>
    </w:p>
    <w:p w:rsidR="000F345E" w:rsidRPr="00653F83" w:rsidRDefault="000F345E">
      <w:pPr>
        <w:jc w:val="right"/>
        <w:rPr>
          <w:rFonts w:ascii="Helvetica" w:hAnsi="Helvetica"/>
          <w:sz w:val="18"/>
          <w:szCs w:val="18"/>
        </w:rPr>
      </w:pPr>
    </w:p>
    <w:p w:rsidR="000F345E" w:rsidRPr="00653F83" w:rsidRDefault="000F345E">
      <w:pPr>
        <w:jc w:val="right"/>
        <w:rPr>
          <w:rFonts w:ascii="Helvetica" w:hAnsi="Helvetica"/>
          <w:sz w:val="18"/>
          <w:szCs w:val="18"/>
        </w:rPr>
      </w:pPr>
    </w:p>
    <w:p w:rsidR="000F345E" w:rsidRPr="00653F83" w:rsidRDefault="000F345E">
      <w:pPr>
        <w:jc w:val="right"/>
        <w:rPr>
          <w:rFonts w:ascii="Helvetica" w:hAnsi="Helvetica"/>
          <w:sz w:val="18"/>
          <w:szCs w:val="18"/>
        </w:rPr>
      </w:pPr>
    </w:p>
    <w:p w:rsidR="000F345E" w:rsidRPr="00653F83" w:rsidRDefault="000F345E">
      <w:pPr>
        <w:jc w:val="right"/>
        <w:rPr>
          <w:rFonts w:ascii="Helvetica" w:hAnsi="Helvetica"/>
          <w:sz w:val="18"/>
          <w:szCs w:val="18"/>
        </w:rPr>
      </w:pPr>
    </w:p>
    <w:p w:rsidR="000F345E" w:rsidRPr="00653F83" w:rsidRDefault="000F345E">
      <w:pPr>
        <w:jc w:val="right"/>
        <w:rPr>
          <w:rFonts w:ascii="Helvetica" w:hAnsi="Helvetica"/>
          <w:sz w:val="18"/>
          <w:szCs w:val="18"/>
        </w:rPr>
      </w:pPr>
    </w:p>
    <w:p w:rsidR="000F345E" w:rsidRPr="00653F83" w:rsidRDefault="000F345E">
      <w:pPr>
        <w:jc w:val="right"/>
        <w:rPr>
          <w:rFonts w:ascii="Helvetica" w:hAnsi="Helvetica"/>
          <w:sz w:val="18"/>
          <w:szCs w:val="18"/>
        </w:rPr>
      </w:pPr>
    </w:p>
    <w:p w:rsidR="000F345E" w:rsidRPr="00653F83" w:rsidRDefault="000F345E">
      <w:pPr>
        <w:jc w:val="right"/>
        <w:rPr>
          <w:rFonts w:ascii="Helvetica" w:hAnsi="Helvetica"/>
          <w:sz w:val="18"/>
          <w:szCs w:val="18"/>
        </w:rPr>
      </w:pPr>
    </w:p>
    <w:p w:rsidR="000F345E" w:rsidRPr="00653F83" w:rsidRDefault="000F345E">
      <w:pPr>
        <w:jc w:val="right"/>
        <w:rPr>
          <w:rFonts w:ascii="Helvetica" w:hAnsi="Helvetica"/>
          <w:sz w:val="18"/>
          <w:szCs w:val="18"/>
        </w:rPr>
      </w:pPr>
    </w:p>
    <w:p w:rsidR="000F345E" w:rsidRPr="00653F83" w:rsidRDefault="000F345E">
      <w:pPr>
        <w:jc w:val="right"/>
        <w:rPr>
          <w:rFonts w:ascii="Helvetica" w:hAnsi="Helvetica"/>
          <w:sz w:val="18"/>
          <w:szCs w:val="18"/>
        </w:rPr>
      </w:pPr>
    </w:p>
    <w:p w:rsidR="000F345E" w:rsidRPr="00653F83" w:rsidRDefault="000F345E">
      <w:pPr>
        <w:jc w:val="right"/>
        <w:rPr>
          <w:rFonts w:ascii="Helvetica" w:hAnsi="Helvetica"/>
          <w:sz w:val="18"/>
          <w:szCs w:val="18"/>
        </w:rPr>
      </w:pPr>
    </w:p>
    <w:p w:rsidR="000F345E" w:rsidRPr="00653F83" w:rsidRDefault="000F345E">
      <w:pPr>
        <w:jc w:val="right"/>
        <w:rPr>
          <w:rFonts w:ascii="Helvetica" w:hAnsi="Helvetica"/>
          <w:sz w:val="18"/>
          <w:szCs w:val="18"/>
        </w:rPr>
      </w:pPr>
    </w:p>
    <w:p w:rsidR="000F345E" w:rsidRPr="00653F83" w:rsidRDefault="000F345E">
      <w:pPr>
        <w:jc w:val="right"/>
        <w:rPr>
          <w:rFonts w:ascii="Helvetica" w:hAnsi="Helvetica"/>
          <w:sz w:val="18"/>
          <w:szCs w:val="18"/>
        </w:rPr>
      </w:pPr>
    </w:p>
    <w:p w:rsidR="000F345E" w:rsidRPr="00653F83" w:rsidRDefault="000F345E">
      <w:pPr>
        <w:jc w:val="right"/>
        <w:rPr>
          <w:rFonts w:ascii="Helvetica" w:hAnsi="Helvetica"/>
          <w:sz w:val="18"/>
          <w:szCs w:val="18"/>
        </w:rPr>
      </w:pPr>
    </w:p>
    <w:p w:rsidR="000F345E" w:rsidRPr="00653F83" w:rsidRDefault="000F345E">
      <w:pPr>
        <w:jc w:val="right"/>
        <w:rPr>
          <w:rFonts w:ascii="Helvetica" w:hAnsi="Helvetica"/>
          <w:sz w:val="18"/>
          <w:szCs w:val="18"/>
        </w:rPr>
      </w:pPr>
    </w:p>
    <w:p w:rsidR="000F345E" w:rsidRPr="00653F83" w:rsidRDefault="000F345E">
      <w:pPr>
        <w:jc w:val="right"/>
        <w:rPr>
          <w:rFonts w:ascii="Helvetica" w:hAnsi="Helvetica"/>
          <w:sz w:val="18"/>
          <w:szCs w:val="18"/>
        </w:rPr>
      </w:pPr>
    </w:p>
    <w:p w:rsidR="000F345E" w:rsidRPr="00653F83" w:rsidRDefault="000F345E">
      <w:pPr>
        <w:jc w:val="right"/>
        <w:rPr>
          <w:rFonts w:ascii="Helvetica" w:hAnsi="Helvetica"/>
          <w:sz w:val="18"/>
          <w:szCs w:val="18"/>
        </w:rPr>
      </w:pPr>
    </w:p>
    <w:p w:rsidR="000F345E" w:rsidRPr="00653F83" w:rsidRDefault="000F345E">
      <w:pPr>
        <w:jc w:val="right"/>
        <w:rPr>
          <w:rFonts w:ascii="Helvetica" w:hAnsi="Helvetica"/>
          <w:sz w:val="18"/>
          <w:szCs w:val="18"/>
        </w:rPr>
      </w:pPr>
    </w:p>
    <w:p w:rsidR="000F345E" w:rsidRPr="00653F83" w:rsidRDefault="000F345E" w:rsidP="00505346">
      <w:pPr>
        <w:jc w:val="right"/>
        <w:rPr>
          <w:rFonts w:ascii="Helvetica" w:hAnsi="Helvetica" w:cs="Arial"/>
          <w:b/>
          <w:color w:val="4F81BD"/>
          <w:sz w:val="44"/>
          <w:szCs w:val="44"/>
        </w:rPr>
      </w:pPr>
      <w:r w:rsidRPr="00653F83">
        <w:rPr>
          <w:rFonts w:ascii="Helvetica" w:hAnsi="Helvetica" w:cs="Arial"/>
          <w:b/>
          <w:color w:val="4F81BD"/>
          <w:sz w:val="44"/>
          <w:szCs w:val="44"/>
          <w:bdr w:val="single" w:sz="4" w:space="0" w:color="auto"/>
        </w:rPr>
        <w:t>Appendix C – QI Implementation Tools</w:t>
      </w:r>
    </w:p>
    <w:p w:rsidR="000F345E" w:rsidRPr="00653F83" w:rsidRDefault="000F345E" w:rsidP="00505346">
      <w:pPr>
        <w:jc w:val="both"/>
        <w:rPr>
          <w:rFonts w:ascii="Helvetica" w:hAnsi="Helvetica"/>
          <w:sz w:val="18"/>
          <w:szCs w:val="18"/>
        </w:rPr>
      </w:pPr>
    </w:p>
    <w:p w:rsidR="000F345E" w:rsidRPr="00653F83" w:rsidRDefault="000F345E" w:rsidP="00505346">
      <w:pPr>
        <w:jc w:val="both"/>
        <w:rPr>
          <w:rFonts w:ascii="Helvetica" w:hAnsi="Helvetica" w:cs="Arial"/>
        </w:rPr>
      </w:pPr>
      <w:r w:rsidRPr="00653F83">
        <w:rPr>
          <w:rFonts w:ascii="Helvetica" w:hAnsi="Helvetica" w:cs="Arial"/>
        </w:rPr>
        <w:t xml:space="preserve">The following tools are contained in this Appendix </w:t>
      </w:r>
    </w:p>
    <w:p w:rsidR="000F345E" w:rsidRPr="00653F83" w:rsidRDefault="000F345E" w:rsidP="00505346">
      <w:pPr>
        <w:pStyle w:val="ColorfulList-Accent15"/>
        <w:numPr>
          <w:ilvl w:val="0"/>
          <w:numId w:val="45"/>
          <w:numberingChange w:id="406" w:author="Connie Mitchell" w:date="2010-03-16T12:25:00Z" w:original=""/>
        </w:numPr>
        <w:jc w:val="both"/>
        <w:rPr>
          <w:rFonts w:ascii="Helvetica" w:hAnsi="Helvetica" w:cs="Arial"/>
        </w:rPr>
      </w:pPr>
      <w:r>
        <w:rPr>
          <w:rFonts w:ascii="Helvetica" w:hAnsi="Helvetica" w:cs="Arial"/>
        </w:rPr>
        <w:t>MAP-IT Worksheet</w:t>
      </w:r>
    </w:p>
    <w:p w:rsidR="000F345E" w:rsidRDefault="000F345E" w:rsidP="00505346">
      <w:pPr>
        <w:pStyle w:val="ColorfulList-Accent15"/>
        <w:numPr>
          <w:ilvl w:val="0"/>
          <w:numId w:val="45"/>
          <w:numberingChange w:id="407" w:author="Connie Mitchell" w:date="2010-03-16T12:25:00Z" w:original=""/>
        </w:numPr>
        <w:jc w:val="both"/>
        <w:rPr>
          <w:rFonts w:ascii="Helvetica" w:hAnsi="Helvetica" w:cs="Arial"/>
        </w:rPr>
      </w:pPr>
      <w:r>
        <w:rPr>
          <w:rFonts w:ascii="Helvetica" w:hAnsi="Helvetica" w:cs="Arial"/>
        </w:rPr>
        <w:t>Fishbone Diagram</w:t>
      </w:r>
    </w:p>
    <w:p w:rsidR="000F345E" w:rsidRPr="00653F83" w:rsidRDefault="000F345E" w:rsidP="00505346">
      <w:pPr>
        <w:pStyle w:val="ColorfulList-Accent15"/>
        <w:numPr>
          <w:ilvl w:val="0"/>
          <w:numId w:val="45"/>
          <w:numberingChange w:id="408" w:author="Connie Mitchell" w:date="2010-03-16T12:25:00Z" w:original=""/>
        </w:numPr>
        <w:jc w:val="both"/>
        <w:rPr>
          <w:rFonts w:ascii="Helvetica" w:hAnsi="Helvetica" w:cs="Arial"/>
        </w:rPr>
      </w:pPr>
      <w:r>
        <w:rPr>
          <w:rFonts w:ascii="Helvetica" w:hAnsi="Helvetica" w:cs="Arial"/>
        </w:rPr>
        <w:t>Plan-Do-Study-Act (PDSA) Method</w:t>
      </w:r>
    </w:p>
    <w:p w:rsidR="000F345E" w:rsidRPr="00653F83" w:rsidRDefault="000F345E">
      <w:pPr>
        <w:jc w:val="right"/>
        <w:rPr>
          <w:rFonts w:ascii="Helvetica" w:hAnsi="Helvetica"/>
          <w:sz w:val="18"/>
          <w:szCs w:val="18"/>
        </w:rPr>
      </w:pPr>
    </w:p>
    <w:p w:rsidR="000F345E" w:rsidRPr="00653F83" w:rsidRDefault="000F345E">
      <w:pPr>
        <w:jc w:val="right"/>
        <w:rPr>
          <w:rFonts w:ascii="Helvetica" w:hAnsi="Helvetica"/>
          <w:sz w:val="18"/>
          <w:szCs w:val="18"/>
        </w:rPr>
      </w:pPr>
    </w:p>
    <w:p w:rsidR="000F345E" w:rsidRPr="00653F83" w:rsidRDefault="000F345E">
      <w:pPr>
        <w:jc w:val="right"/>
        <w:rPr>
          <w:rFonts w:ascii="Helvetica" w:hAnsi="Helvetica"/>
          <w:sz w:val="18"/>
          <w:szCs w:val="18"/>
        </w:rPr>
      </w:pPr>
    </w:p>
    <w:p w:rsidR="000F345E" w:rsidRPr="00653F83" w:rsidRDefault="000F345E">
      <w:pPr>
        <w:jc w:val="right"/>
        <w:rPr>
          <w:rFonts w:ascii="Helvetica" w:hAnsi="Helvetica"/>
          <w:sz w:val="18"/>
          <w:szCs w:val="18"/>
        </w:rPr>
      </w:pPr>
    </w:p>
    <w:p w:rsidR="000F345E" w:rsidRPr="00653F83" w:rsidRDefault="000F345E">
      <w:pPr>
        <w:jc w:val="right"/>
        <w:rPr>
          <w:rFonts w:ascii="Helvetica" w:hAnsi="Helvetica"/>
          <w:sz w:val="18"/>
          <w:szCs w:val="18"/>
        </w:rPr>
      </w:pPr>
    </w:p>
    <w:p w:rsidR="000F345E" w:rsidRPr="00653F83" w:rsidRDefault="000F345E">
      <w:pPr>
        <w:jc w:val="right"/>
        <w:rPr>
          <w:rFonts w:ascii="Helvetica" w:hAnsi="Helvetica"/>
          <w:sz w:val="18"/>
          <w:szCs w:val="18"/>
        </w:rPr>
      </w:pPr>
    </w:p>
    <w:p w:rsidR="000F345E" w:rsidRPr="00653F83" w:rsidRDefault="000F345E">
      <w:pPr>
        <w:jc w:val="right"/>
        <w:rPr>
          <w:rFonts w:ascii="Helvetica" w:hAnsi="Helvetica"/>
          <w:sz w:val="18"/>
          <w:szCs w:val="18"/>
        </w:rPr>
      </w:pPr>
    </w:p>
    <w:p w:rsidR="000F345E" w:rsidRPr="00653F83" w:rsidRDefault="000F345E">
      <w:pPr>
        <w:jc w:val="right"/>
        <w:rPr>
          <w:rFonts w:ascii="Helvetica" w:hAnsi="Helvetica"/>
          <w:sz w:val="18"/>
          <w:szCs w:val="18"/>
        </w:rPr>
      </w:pPr>
    </w:p>
    <w:p w:rsidR="000F345E" w:rsidRPr="00653F83" w:rsidRDefault="000F345E">
      <w:pPr>
        <w:jc w:val="right"/>
        <w:rPr>
          <w:rFonts w:ascii="Helvetica" w:hAnsi="Helvetica"/>
          <w:sz w:val="18"/>
          <w:szCs w:val="18"/>
        </w:rPr>
      </w:pPr>
    </w:p>
    <w:p w:rsidR="000F345E" w:rsidRPr="00653F83" w:rsidRDefault="000F345E">
      <w:pPr>
        <w:jc w:val="right"/>
        <w:rPr>
          <w:rFonts w:ascii="Helvetica" w:hAnsi="Helvetica"/>
          <w:sz w:val="18"/>
          <w:szCs w:val="18"/>
        </w:rPr>
      </w:pPr>
    </w:p>
    <w:p w:rsidR="000F345E" w:rsidRPr="00653F83" w:rsidRDefault="000F345E">
      <w:pPr>
        <w:jc w:val="right"/>
        <w:rPr>
          <w:rFonts w:ascii="Helvetica" w:hAnsi="Helvetica"/>
          <w:sz w:val="18"/>
          <w:szCs w:val="18"/>
        </w:rPr>
      </w:pPr>
    </w:p>
    <w:p w:rsidR="000F345E" w:rsidRPr="00653F83" w:rsidRDefault="000F345E">
      <w:pPr>
        <w:jc w:val="right"/>
        <w:rPr>
          <w:rFonts w:ascii="Helvetica" w:hAnsi="Helvetica"/>
          <w:sz w:val="18"/>
          <w:szCs w:val="18"/>
        </w:rPr>
      </w:pPr>
    </w:p>
    <w:p w:rsidR="000F345E" w:rsidRPr="00653F83" w:rsidRDefault="000F345E">
      <w:pPr>
        <w:jc w:val="right"/>
        <w:rPr>
          <w:rFonts w:ascii="Helvetica" w:hAnsi="Helvetica"/>
          <w:sz w:val="18"/>
          <w:szCs w:val="18"/>
        </w:rPr>
      </w:pPr>
    </w:p>
    <w:p w:rsidR="000F345E" w:rsidRPr="00653F83" w:rsidRDefault="000F345E" w:rsidP="00505346">
      <w:pPr>
        <w:rPr>
          <w:rFonts w:ascii="Helvetica" w:hAnsi="Helvetica"/>
          <w:sz w:val="18"/>
          <w:szCs w:val="18"/>
        </w:rPr>
      </w:pPr>
      <w:r w:rsidRPr="00653F83">
        <w:rPr>
          <w:rFonts w:ascii="Helvetica" w:hAnsi="Helvetica"/>
          <w:b/>
          <w:sz w:val="36"/>
          <w:szCs w:val="36"/>
        </w:rPr>
        <w:br w:type="page"/>
      </w:r>
    </w:p>
    <w:p w:rsidR="000F345E" w:rsidRPr="004527A7" w:rsidRDefault="000F345E" w:rsidP="00505346">
      <w:pPr>
        <w:rPr>
          <w:rFonts w:ascii="Helvetica" w:hAnsi="Helvetica"/>
          <w:sz w:val="32"/>
        </w:rPr>
      </w:pPr>
      <w:r>
        <w:rPr>
          <w:rFonts w:ascii="Helvetica" w:hAnsi="Helvetica"/>
          <w:sz w:val="32"/>
        </w:rPr>
        <w:t>MAP-IT WORKSHEET</w:t>
      </w:r>
    </w:p>
    <w:p w:rsidR="000F345E" w:rsidRDefault="000F345E" w:rsidP="00505346"/>
    <w:p w:rsidR="000F345E" w:rsidRPr="008239BE" w:rsidRDefault="000F345E" w:rsidP="00505346">
      <w:pPr>
        <w:jc w:val="center"/>
        <w:rPr>
          <w:rFonts w:ascii="Helvetica" w:hAnsi="Helvetica"/>
          <w:b/>
          <w:szCs w:val="32"/>
          <w:u w:val="single"/>
        </w:rPr>
      </w:pPr>
      <w:r w:rsidRPr="008239BE">
        <w:rPr>
          <w:rFonts w:ascii="Helvetica" w:hAnsi="Helvetica"/>
          <w:b/>
          <w:szCs w:val="32"/>
          <w:u w:val="single"/>
        </w:rPr>
        <w:t>Change Project MAP-IT Worksheet</w:t>
      </w:r>
    </w:p>
    <w:p w:rsidR="000F345E" w:rsidRPr="008239BE" w:rsidRDefault="000F345E" w:rsidP="00505346">
      <w:pPr>
        <w:jc w:val="center"/>
        <w:rPr>
          <w:rFonts w:ascii="Helvetica" w:hAnsi="Helvetica"/>
          <w:b/>
          <w:szCs w:val="32"/>
          <w:u w:val="single"/>
        </w:rPr>
      </w:pPr>
    </w:p>
    <w:p w:rsidR="000F345E" w:rsidRPr="008239BE" w:rsidRDefault="000F345E" w:rsidP="00505346">
      <w:pPr>
        <w:rPr>
          <w:rFonts w:ascii="Helvetica" w:hAnsi="Helvetica"/>
          <w:szCs w:val="32"/>
        </w:rPr>
      </w:pPr>
      <w:r w:rsidRPr="008239BE">
        <w:rPr>
          <w:rFonts w:ascii="Helvetica" w:hAnsi="Helvetica"/>
          <w:szCs w:val="32"/>
        </w:rPr>
        <w:t>MAP-IT Action Plan for:______________(Hospital Name)</w:t>
      </w:r>
    </w:p>
    <w:p w:rsidR="000F345E" w:rsidRPr="008239BE" w:rsidRDefault="000F345E" w:rsidP="00505346">
      <w:pPr>
        <w:rPr>
          <w:rFonts w:ascii="Helvetica" w:hAnsi="Helvetica"/>
          <w:szCs w:val="32"/>
        </w:rPr>
      </w:pPr>
      <w:r w:rsidRPr="008239BE">
        <w:rPr>
          <w:rFonts w:ascii="Helvetica" w:hAnsi="Helvetica"/>
          <w:szCs w:val="32"/>
        </w:rPr>
        <w:t>Date Created:____  Developed by: _____________________________</w:t>
      </w:r>
    </w:p>
    <w:p w:rsidR="000F345E" w:rsidRPr="008239BE" w:rsidRDefault="000F345E" w:rsidP="00505346">
      <w:pPr>
        <w:rPr>
          <w:rFonts w:ascii="Helvetica" w:hAnsi="Helvetica"/>
          <w:szCs w:val="32"/>
        </w:rPr>
      </w:pPr>
    </w:p>
    <w:p w:rsidR="000F345E" w:rsidRPr="008239BE" w:rsidRDefault="000F345E" w:rsidP="00505346">
      <w:pPr>
        <w:rPr>
          <w:rFonts w:ascii="Helvetica" w:hAnsi="Helvetica"/>
          <w:szCs w:val="32"/>
        </w:rPr>
      </w:pPr>
      <w:r w:rsidRPr="008239BE">
        <w:rPr>
          <w:rFonts w:ascii="Helvetica" w:hAnsi="Helvetica"/>
          <w:b/>
          <w:szCs w:val="32"/>
        </w:rPr>
        <w:t>Aims Statement or Objective:</w:t>
      </w:r>
      <w:r w:rsidRPr="008239BE">
        <w:rPr>
          <w:rFonts w:ascii="Helvetica" w:hAnsi="Helvetica"/>
          <w:szCs w:val="32"/>
        </w:rPr>
        <w:t xml:space="preserve">  </w:t>
      </w:r>
      <w:r w:rsidRPr="008239BE">
        <w:rPr>
          <w:rFonts w:ascii="Helvetica" w:hAnsi="Helvetica"/>
          <w:i/>
          <w:iCs/>
          <w:szCs w:val="32"/>
        </w:rPr>
        <w:t>By (month)___ (day)____ (year)____ no infants less than 39 weeks will be electively delivered.</w:t>
      </w:r>
    </w:p>
    <w:p w:rsidR="000F345E" w:rsidRPr="008239BE" w:rsidRDefault="000F345E" w:rsidP="00505346">
      <w:pPr>
        <w:rPr>
          <w:rFonts w:ascii="Helvetica" w:hAnsi="Helvetica"/>
          <w:szCs w:val="32"/>
        </w:rPr>
      </w:pPr>
    </w:p>
    <w:p w:rsidR="000F345E" w:rsidRPr="008239BE" w:rsidRDefault="000F345E" w:rsidP="00505346">
      <w:pPr>
        <w:rPr>
          <w:rFonts w:ascii="Helvetica" w:hAnsi="Helvetica"/>
          <w:szCs w:val="32"/>
        </w:rPr>
      </w:pPr>
    </w:p>
    <w:p w:rsidR="000F345E" w:rsidRPr="008239BE" w:rsidRDefault="000F345E" w:rsidP="00505346">
      <w:pPr>
        <w:rPr>
          <w:rFonts w:ascii="Helvetica" w:hAnsi="Helvetica"/>
          <w:szCs w:val="32"/>
        </w:rPr>
      </w:pPr>
      <w:r w:rsidRPr="008239BE">
        <w:rPr>
          <w:rFonts w:ascii="Helvetica" w:hAnsi="Helvetica"/>
          <w:szCs w:val="32"/>
        </w:rPr>
        <w:t>M:  Mobilize</w:t>
      </w:r>
    </w:p>
    <w:p w:rsidR="000F345E" w:rsidRPr="008239BE" w:rsidRDefault="000F345E" w:rsidP="00505346">
      <w:pPr>
        <w:rPr>
          <w:rFonts w:ascii="Helvetica" w:hAnsi="Helvetica"/>
          <w:szCs w:val="32"/>
        </w:rPr>
      </w:pPr>
    </w:p>
    <w:p w:rsidR="000F345E" w:rsidRPr="008239BE" w:rsidRDefault="000F345E" w:rsidP="00505346">
      <w:pPr>
        <w:rPr>
          <w:rFonts w:ascii="Helvetica" w:hAnsi="Helvetica"/>
          <w:szCs w:val="32"/>
        </w:rPr>
      </w:pPr>
    </w:p>
    <w:p w:rsidR="000F345E" w:rsidRPr="008239BE" w:rsidRDefault="000F345E" w:rsidP="00505346">
      <w:pPr>
        <w:rPr>
          <w:rFonts w:ascii="Helvetica" w:hAnsi="Helvetica"/>
          <w:szCs w:val="32"/>
        </w:rPr>
      </w:pPr>
    </w:p>
    <w:p w:rsidR="000F345E" w:rsidRPr="008239BE" w:rsidRDefault="000F345E" w:rsidP="00505346">
      <w:pPr>
        <w:rPr>
          <w:rFonts w:ascii="Helvetica" w:hAnsi="Helvetica"/>
          <w:szCs w:val="32"/>
        </w:rPr>
      </w:pPr>
      <w:r w:rsidRPr="008239BE">
        <w:rPr>
          <w:rFonts w:ascii="Helvetica" w:hAnsi="Helvetica"/>
          <w:szCs w:val="32"/>
        </w:rPr>
        <w:t>A:  Assess</w:t>
      </w:r>
    </w:p>
    <w:p w:rsidR="000F345E" w:rsidRPr="008239BE" w:rsidRDefault="000F345E" w:rsidP="00505346">
      <w:pPr>
        <w:rPr>
          <w:rFonts w:ascii="Helvetica" w:hAnsi="Helvetica"/>
          <w:szCs w:val="32"/>
        </w:rPr>
      </w:pPr>
    </w:p>
    <w:p w:rsidR="000F345E" w:rsidRPr="008239BE" w:rsidRDefault="000F345E" w:rsidP="00505346">
      <w:pPr>
        <w:rPr>
          <w:rFonts w:ascii="Helvetica" w:hAnsi="Helvetica"/>
          <w:szCs w:val="32"/>
        </w:rPr>
      </w:pPr>
    </w:p>
    <w:p w:rsidR="000F345E" w:rsidRPr="008239BE" w:rsidRDefault="000F345E" w:rsidP="00505346">
      <w:pPr>
        <w:rPr>
          <w:rFonts w:ascii="Helvetica" w:hAnsi="Helvetica"/>
          <w:szCs w:val="32"/>
        </w:rPr>
      </w:pPr>
    </w:p>
    <w:p w:rsidR="000F345E" w:rsidRPr="008239BE" w:rsidRDefault="000F345E" w:rsidP="00505346">
      <w:pPr>
        <w:rPr>
          <w:rFonts w:ascii="Helvetica" w:hAnsi="Helvetica"/>
          <w:szCs w:val="32"/>
        </w:rPr>
      </w:pPr>
      <w:r w:rsidRPr="008239BE">
        <w:rPr>
          <w:rFonts w:ascii="Helvetica" w:hAnsi="Helvetica"/>
          <w:szCs w:val="32"/>
        </w:rPr>
        <w:t>P:  Plan</w:t>
      </w:r>
    </w:p>
    <w:p w:rsidR="000F345E" w:rsidRPr="008239BE" w:rsidRDefault="000F345E" w:rsidP="00505346">
      <w:pPr>
        <w:rPr>
          <w:rFonts w:ascii="Helvetica" w:hAnsi="Helvetica"/>
          <w:szCs w:val="32"/>
        </w:rPr>
      </w:pPr>
    </w:p>
    <w:p w:rsidR="000F345E" w:rsidRPr="008239BE" w:rsidRDefault="000F345E" w:rsidP="00505346">
      <w:pPr>
        <w:rPr>
          <w:rFonts w:ascii="Helvetica" w:hAnsi="Helvetica"/>
          <w:szCs w:val="32"/>
        </w:rPr>
      </w:pPr>
    </w:p>
    <w:p w:rsidR="000F345E" w:rsidRPr="008239BE" w:rsidRDefault="000F345E" w:rsidP="00505346">
      <w:pPr>
        <w:rPr>
          <w:rFonts w:ascii="Helvetica" w:hAnsi="Helvetica"/>
          <w:szCs w:val="32"/>
        </w:rPr>
      </w:pPr>
    </w:p>
    <w:p w:rsidR="000F345E" w:rsidRPr="008239BE" w:rsidRDefault="000F345E" w:rsidP="00505346">
      <w:pPr>
        <w:rPr>
          <w:rFonts w:ascii="Helvetica" w:hAnsi="Helvetica"/>
          <w:szCs w:val="32"/>
        </w:rPr>
      </w:pPr>
      <w:r w:rsidRPr="008239BE">
        <w:rPr>
          <w:rFonts w:ascii="Helvetica" w:hAnsi="Helvetica"/>
          <w:szCs w:val="32"/>
        </w:rPr>
        <w:t>I:  Implement</w:t>
      </w:r>
    </w:p>
    <w:p w:rsidR="000F345E" w:rsidRPr="008239BE" w:rsidRDefault="000F345E" w:rsidP="00505346">
      <w:pPr>
        <w:rPr>
          <w:rFonts w:ascii="Helvetica" w:hAnsi="Helvetica"/>
          <w:szCs w:val="32"/>
        </w:rPr>
      </w:pPr>
    </w:p>
    <w:p w:rsidR="000F345E" w:rsidRPr="008239BE" w:rsidRDefault="000F345E" w:rsidP="00505346">
      <w:pPr>
        <w:rPr>
          <w:rFonts w:ascii="Helvetica" w:hAnsi="Helvetica"/>
          <w:szCs w:val="32"/>
        </w:rPr>
      </w:pPr>
    </w:p>
    <w:p w:rsidR="000F345E" w:rsidRPr="008239BE" w:rsidRDefault="000F345E" w:rsidP="00505346">
      <w:pPr>
        <w:rPr>
          <w:rFonts w:ascii="Helvetica" w:hAnsi="Helvetica"/>
          <w:szCs w:val="32"/>
        </w:rPr>
      </w:pPr>
    </w:p>
    <w:p w:rsidR="000F345E" w:rsidRPr="008239BE" w:rsidRDefault="000F345E" w:rsidP="00505346">
      <w:pPr>
        <w:rPr>
          <w:rFonts w:ascii="Helvetica" w:hAnsi="Helvetica"/>
          <w:szCs w:val="32"/>
        </w:rPr>
      </w:pPr>
      <w:r w:rsidRPr="008239BE">
        <w:rPr>
          <w:rFonts w:ascii="Helvetica" w:hAnsi="Helvetica"/>
          <w:szCs w:val="32"/>
        </w:rPr>
        <w:t>T:  Track</w:t>
      </w:r>
    </w:p>
    <w:p w:rsidR="000F345E" w:rsidRPr="008239BE" w:rsidRDefault="000F345E" w:rsidP="00505346">
      <w:pPr>
        <w:rPr>
          <w:rFonts w:ascii="Helvetica" w:hAnsi="Helvetica"/>
          <w:szCs w:val="32"/>
        </w:rPr>
      </w:pPr>
    </w:p>
    <w:p w:rsidR="000F345E" w:rsidRPr="008239BE" w:rsidRDefault="000F345E" w:rsidP="00505346">
      <w:pPr>
        <w:rPr>
          <w:rFonts w:ascii="Helvetica" w:hAnsi="Helvetica"/>
          <w:szCs w:val="32"/>
        </w:rPr>
      </w:pPr>
    </w:p>
    <w:p w:rsidR="000F345E" w:rsidRPr="008239BE" w:rsidRDefault="000F345E" w:rsidP="00505346">
      <w:pPr>
        <w:rPr>
          <w:rFonts w:ascii="Helvetica" w:hAnsi="Helvetica"/>
          <w:szCs w:val="32"/>
        </w:rPr>
      </w:pPr>
    </w:p>
    <w:p w:rsidR="000F345E" w:rsidRPr="008239BE" w:rsidRDefault="000F345E" w:rsidP="00505346">
      <w:pPr>
        <w:rPr>
          <w:rFonts w:ascii="Helvetica" w:hAnsi="Helvetica"/>
          <w:szCs w:val="32"/>
        </w:rPr>
      </w:pPr>
      <w:r w:rsidRPr="008239BE">
        <w:rPr>
          <w:rFonts w:ascii="Helvetica" w:hAnsi="Helvetica"/>
          <w:szCs w:val="32"/>
        </w:rPr>
        <w:t>First Cycle Due Date:  ______________</w:t>
      </w:r>
    </w:p>
    <w:p w:rsidR="000F345E" w:rsidRPr="00942284" w:rsidRDefault="000F345E" w:rsidP="00505346">
      <w:pPr>
        <w:rPr>
          <w:rFonts w:ascii="Helvetica" w:hAnsi="Helvetica"/>
          <w:sz w:val="20"/>
          <w:szCs w:val="20"/>
        </w:rPr>
      </w:pPr>
    </w:p>
    <w:p w:rsidR="000F345E" w:rsidRPr="00942284" w:rsidRDefault="000F345E" w:rsidP="00505346">
      <w:pPr>
        <w:rPr>
          <w:rFonts w:ascii="Helvetica" w:hAnsi="Helvetica"/>
          <w:sz w:val="32"/>
          <w:szCs w:val="32"/>
        </w:rPr>
      </w:pPr>
      <w:r w:rsidRPr="00942284">
        <w:rPr>
          <w:rFonts w:ascii="Helvetica" w:hAnsi="Helvetica"/>
          <w:sz w:val="20"/>
          <w:szCs w:val="20"/>
        </w:rPr>
        <w:t xml:space="preserve">Guidry, M., Vischi, T., Han, R., &amp; Passons, O. </w:t>
      </w:r>
      <w:r w:rsidRPr="00942284">
        <w:rPr>
          <w:rFonts w:ascii="Helvetica" w:hAnsi="Helvetica"/>
          <w:i/>
          <w:sz w:val="20"/>
          <w:szCs w:val="20"/>
        </w:rPr>
        <w:t>Healthy people in healthy communities:  A community planning guide using healthy people 2010.</w:t>
      </w:r>
      <w:r w:rsidRPr="00942284">
        <w:rPr>
          <w:rFonts w:ascii="Helvetica" w:hAnsi="Helvetica"/>
          <w:sz w:val="20"/>
          <w:szCs w:val="20"/>
        </w:rPr>
        <w:t xml:space="preserve"> Washington, D.C.: U.S. Department of Health and Human Services. The Office of Disease Prevention and Health Promotion.   </w:t>
      </w:r>
      <w:hyperlink r:id="rId64" w:history="1">
        <w:r w:rsidRPr="00942284">
          <w:rPr>
            <w:rStyle w:val="Hyperlink"/>
            <w:rFonts w:ascii="Helvetica" w:hAnsi="Helvetica"/>
            <w:sz w:val="20"/>
            <w:szCs w:val="20"/>
          </w:rPr>
          <w:t>http://www.healthypeople.gov/Publications/HealthyCommunities2001/default.htm</w:t>
        </w:r>
      </w:hyperlink>
      <w:r w:rsidRPr="00942284">
        <w:rPr>
          <w:rFonts w:ascii="Helvetica" w:hAnsi="Helvetica"/>
          <w:szCs w:val="32"/>
        </w:rPr>
        <w:t>.</w:t>
      </w:r>
    </w:p>
    <w:p w:rsidR="000F345E" w:rsidRPr="00837FE0" w:rsidRDefault="000F345E" w:rsidP="00505346">
      <w:pPr>
        <w:rPr>
          <w:rFonts w:ascii="Helvetica" w:hAnsi="Helvetica"/>
          <w:sz w:val="32"/>
          <w:szCs w:val="32"/>
        </w:rPr>
      </w:pPr>
      <w:r>
        <w:rPr>
          <w:rFonts w:ascii="Helvetica" w:hAnsi="Helvetica"/>
          <w:b/>
          <w:sz w:val="32"/>
          <w:szCs w:val="32"/>
        </w:rPr>
        <w:br w:type="page"/>
      </w:r>
      <w:r w:rsidRPr="00837FE0">
        <w:rPr>
          <w:rFonts w:ascii="Helvetica" w:hAnsi="Helvetica"/>
          <w:sz w:val="32"/>
          <w:szCs w:val="32"/>
        </w:rPr>
        <w:t xml:space="preserve">FISHBONE </w:t>
      </w:r>
      <w:r>
        <w:rPr>
          <w:rFonts w:ascii="Helvetica" w:hAnsi="Helvetica"/>
          <w:sz w:val="32"/>
          <w:szCs w:val="32"/>
        </w:rPr>
        <w:t xml:space="preserve">CAUSE and EFFECT </w:t>
      </w:r>
      <w:r w:rsidRPr="00837FE0">
        <w:rPr>
          <w:rFonts w:ascii="Helvetica" w:hAnsi="Helvetica"/>
          <w:sz w:val="32"/>
          <w:szCs w:val="32"/>
        </w:rPr>
        <w:t>DIAGRAM</w:t>
      </w:r>
    </w:p>
    <w:p w:rsidR="000F345E" w:rsidRDefault="000F345E" w:rsidP="00505346">
      <w:pPr>
        <w:rPr>
          <w:rFonts w:ascii="Helvetica" w:hAnsi="Helvetica" w:cs="CenturyGothic-Bold"/>
          <w:b/>
          <w:color w:val="000000"/>
          <w:sz w:val="20"/>
          <w:szCs w:val="22"/>
        </w:rPr>
      </w:pPr>
    </w:p>
    <w:p w:rsidR="000F345E" w:rsidRPr="0063226A" w:rsidRDefault="000F345E" w:rsidP="00505346">
      <w:pPr>
        <w:rPr>
          <w:rFonts w:ascii="Helvetica" w:hAnsi="Helvetica" w:cs="CenturyGothic-Bold"/>
          <w:b/>
          <w:color w:val="000000"/>
          <w:sz w:val="20"/>
          <w:szCs w:val="22"/>
        </w:rPr>
      </w:pPr>
      <w:r w:rsidRPr="0063226A">
        <w:rPr>
          <w:rFonts w:ascii="Helvetica" w:hAnsi="Helvetica" w:cs="CenturyGothic-Bold"/>
          <w:b/>
          <w:color w:val="000000"/>
          <w:sz w:val="20"/>
          <w:szCs w:val="22"/>
        </w:rPr>
        <w:t>Fishbone Diagram:</w:t>
      </w:r>
    </w:p>
    <w:p w:rsidR="000F345E" w:rsidRPr="0063226A" w:rsidRDefault="000F345E" w:rsidP="00505346">
      <w:pPr>
        <w:rPr>
          <w:rFonts w:ascii="Helvetica" w:hAnsi="Helvetica" w:cs="CenturyGothic-Bold"/>
          <w:color w:val="000000"/>
          <w:sz w:val="20"/>
          <w:szCs w:val="22"/>
        </w:rPr>
      </w:pPr>
      <w:r w:rsidRPr="0063226A">
        <w:rPr>
          <w:rFonts w:ascii="Helvetica" w:hAnsi="Helvetica" w:cs="CenturyGothic-Bold"/>
          <w:color w:val="000000"/>
          <w:sz w:val="20"/>
          <w:szCs w:val="22"/>
        </w:rPr>
        <w:t>A fishbone diagram may help leaders identify the effect of various components have on a problem.  This analysis can support leaders’ efforts to develop their implementation plan.</w:t>
      </w:r>
    </w:p>
    <w:p w:rsidR="000F345E" w:rsidRDefault="000F345E" w:rsidP="00505346">
      <w:pPr>
        <w:rPr>
          <w:rFonts w:ascii="Arial" w:hAnsi="Arial" w:cs="CenturyGothic-Bold"/>
          <w:b/>
          <w:color w:val="000000"/>
          <w:sz w:val="22"/>
          <w:szCs w:val="22"/>
        </w:rPr>
      </w:pPr>
    </w:p>
    <w:p w:rsidR="000F345E" w:rsidRDefault="000F345E" w:rsidP="00505346">
      <w:pPr>
        <w:rPr>
          <w:rFonts w:ascii="Arial" w:hAnsi="Arial" w:cs="CenturyGothic-Bold"/>
          <w:b/>
          <w:color w:val="000000"/>
          <w:sz w:val="32"/>
        </w:rPr>
      </w:pPr>
      <w:r>
        <w:rPr>
          <w:rFonts w:ascii="Arial" w:hAnsi="Arial" w:cs="CenturyGothic-Bold"/>
          <w:b/>
          <w:color w:val="000000"/>
          <w:sz w:val="22"/>
          <w:szCs w:val="22"/>
        </w:rPr>
        <w:t>Figure __:  Blank Fishbone Diagram</w:t>
      </w:r>
      <w:r>
        <w:rPr>
          <w:rFonts w:ascii="Arial" w:hAnsi="Arial" w:cs="CenturyGothic-Bold"/>
          <w:b/>
          <w:color w:val="000000"/>
          <w:sz w:val="32"/>
        </w:rPr>
        <w:t xml:space="preserve">  </w:t>
      </w:r>
    </w:p>
    <w:p w:rsidR="000F345E" w:rsidRDefault="00834483" w:rsidP="00505346">
      <w:pPr>
        <w:jc w:val="center"/>
      </w:pPr>
      <w:r>
        <w:rPr>
          <w:noProof/>
        </w:rPr>
        <w:pict>
          <v:shape id="Picture 0" o:spid="_x0000_i1053" type="#_x0000_t75" alt="Fishbone_Diagram2-700x521.jpg" style="width:304.8pt;height:164.4pt;visibility:visible" o:bordertopcolor="maroon" o:borderleftcolor="maroon" o:borderbottomcolor="maroon" o:borderrightcolor="maroon">
            <v:imagedata r:id="rId65" o:title=""/>
            <w10:bordertop type="single" width="6"/>
            <w10:borderleft type="single" width="6"/>
            <w10:borderbottom type="single" width="6"/>
            <w10:borderright type="single" width="6"/>
          </v:shape>
        </w:pict>
      </w:r>
    </w:p>
    <w:p w:rsidR="000F345E" w:rsidRDefault="000F345E" w:rsidP="00505346">
      <w:pPr>
        <w:tabs>
          <w:tab w:val="left" w:pos="2970"/>
          <w:tab w:val="left" w:pos="6390"/>
        </w:tabs>
        <w:ind w:left="-360"/>
        <w:rPr>
          <w:rFonts w:ascii="Arial" w:hAnsi="Arial" w:cs="Arial"/>
          <w:b/>
          <w:sz w:val="22"/>
          <w:szCs w:val="22"/>
        </w:rPr>
      </w:pPr>
    </w:p>
    <w:p w:rsidR="000F345E" w:rsidRPr="0063226A" w:rsidRDefault="000F345E" w:rsidP="00505346">
      <w:pPr>
        <w:tabs>
          <w:tab w:val="left" w:pos="2970"/>
          <w:tab w:val="left" w:pos="6390"/>
        </w:tabs>
        <w:rPr>
          <w:rFonts w:ascii="Helvetica" w:hAnsi="Helvetica" w:cs="Arial"/>
          <w:b/>
          <w:sz w:val="20"/>
          <w:szCs w:val="22"/>
        </w:rPr>
      </w:pPr>
      <w:r w:rsidRPr="0063226A">
        <w:rPr>
          <w:rFonts w:ascii="Helvetica" w:hAnsi="Helvetica" w:cs="Arial"/>
          <w:b/>
          <w:sz w:val="20"/>
          <w:szCs w:val="22"/>
        </w:rPr>
        <w:t>Figure___:  EXAMPLE of a Completed Fishbone Diagram</w:t>
      </w:r>
    </w:p>
    <w:p w:rsidR="000F345E" w:rsidRDefault="000F345E" w:rsidP="00505346">
      <w:pPr>
        <w:tabs>
          <w:tab w:val="left" w:pos="2970"/>
          <w:tab w:val="left" w:pos="6390"/>
        </w:tabs>
        <w:rPr>
          <w:b/>
          <w:sz w:val="28"/>
        </w:rPr>
      </w:pPr>
      <w:r w:rsidRPr="0063226A">
        <w:rPr>
          <w:rFonts w:ascii="Helvetica" w:hAnsi="Helvetica" w:cs="Arial"/>
          <w:b/>
          <w:i/>
          <w:sz w:val="20"/>
          <w:szCs w:val="22"/>
        </w:rPr>
        <w:t xml:space="preserve">Note:  </w:t>
      </w:r>
      <w:r>
        <w:rPr>
          <w:rFonts w:ascii="Helvetica" w:hAnsi="Helvetica" w:cs="Arial"/>
          <w:b/>
          <w:i/>
          <w:sz w:val="20"/>
          <w:szCs w:val="22"/>
        </w:rPr>
        <w:t>C</w:t>
      </w:r>
      <w:r w:rsidRPr="0063226A">
        <w:rPr>
          <w:rFonts w:ascii="Helvetica" w:hAnsi="Helvetica" w:cs="Arial"/>
          <w:b/>
          <w:i/>
          <w:sz w:val="20"/>
          <w:szCs w:val="22"/>
        </w:rPr>
        <w:t xml:space="preserve">omponents </w:t>
      </w:r>
      <w:r>
        <w:rPr>
          <w:rFonts w:ascii="Helvetica" w:hAnsi="Helvetica" w:cs="Arial"/>
          <w:b/>
          <w:i/>
          <w:sz w:val="20"/>
          <w:szCs w:val="22"/>
        </w:rPr>
        <w:t xml:space="preserve">of the diagram </w:t>
      </w:r>
      <w:r w:rsidRPr="0063226A">
        <w:rPr>
          <w:rFonts w:ascii="Helvetica" w:hAnsi="Helvetica" w:cs="Arial"/>
          <w:b/>
          <w:i/>
          <w:sz w:val="20"/>
          <w:szCs w:val="22"/>
        </w:rPr>
        <w:t xml:space="preserve">will vary </w:t>
      </w:r>
      <w:r>
        <w:rPr>
          <w:rFonts w:ascii="Helvetica" w:hAnsi="Helvetica" w:cs="Arial"/>
          <w:b/>
          <w:i/>
          <w:sz w:val="20"/>
          <w:szCs w:val="22"/>
        </w:rPr>
        <w:t>at</w:t>
      </w:r>
      <w:r w:rsidRPr="0063226A">
        <w:rPr>
          <w:rFonts w:ascii="Helvetica" w:hAnsi="Helvetica" w:cs="Arial"/>
          <w:b/>
          <w:i/>
          <w:sz w:val="20"/>
          <w:szCs w:val="22"/>
        </w:rPr>
        <w:t xml:space="preserve"> individual </w:t>
      </w:r>
      <w:r>
        <w:rPr>
          <w:rFonts w:ascii="Helvetica" w:hAnsi="Helvetica" w:cs="Arial"/>
          <w:b/>
          <w:i/>
          <w:sz w:val="20"/>
          <w:szCs w:val="22"/>
        </w:rPr>
        <w:t>hospital.</w:t>
      </w:r>
    </w:p>
    <w:p w:rsidR="000F345E" w:rsidRDefault="00834483" w:rsidP="00505346">
      <w:pPr>
        <w:tabs>
          <w:tab w:val="left" w:pos="2970"/>
          <w:tab w:val="left" w:pos="6390"/>
        </w:tabs>
        <w:jc w:val="center"/>
      </w:pPr>
      <w:r>
        <w:rPr>
          <w:noProof/>
        </w:rPr>
        <w:pict>
          <v:shape id="Picture 30" o:spid="_x0000_i1054" type="#_x0000_t75" style="width:468pt;height:351pt;visibility:visible">
            <v:imagedata r:id="rId66" o:title=""/>
          </v:shape>
        </w:pict>
      </w:r>
    </w:p>
    <w:p w:rsidR="000F345E" w:rsidRPr="002F7F38" w:rsidRDefault="000F345E" w:rsidP="00505346">
      <w:pPr>
        <w:rPr>
          <w:rFonts w:ascii="Helvetica" w:hAnsi="Helvetica"/>
          <w:sz w:val="22"/>
        </w:rPr>
      </w:pPr>
      <w:r>
        <w:rPr>
          <w:rFonts w:ascii="Helvetica" w:hAnsi="Helvetica"/>
          <w:b/>
          <w:sz w:val="32"/>
          <w:szCs w:val="32"/>
        </w:rPr>
        <w:br w:type="page"/>
      </w:r>
    </w:p>
    <w:p w:rsidR="000F345E" w:rsidRPr="00535A67" w:rsidRDefault="000F345E" w:rsidP="00505346">
      <w:pPr>
        <w:numPr>
          <w:ins w:id="409" w:author="bchagolla" w:date="2009-12-30T16:58:00Z"/>
        </w:numPr>
        <w:rPr>
          <w:rFonts w:ascii="Helvetica" w:hAnsi="Helvetica"/>
          <w:sz w:val="32"/>
          <w:szCs w:val="36"/>
        </w:rPr>
      </w:pPr>
      <w:r w:rsidRPr="00535A67">
        <w:rPr>
          <w:rFonts w:ascii="Helvetica" w:hAnsi="Helvetica"/>
          <w:sz w:val="32"/>
          <w:szCs w:val="36"/>
        </w:rPr>
        <w:t>PLAN-DO-STUDY-ACT</w:t>
      </w:r>
      <w:r>
        <w:rPr>
          <w:rFonts w:ascii="Helvetica" w:hAnsi="Helvetica"/>
          <w:sz w:val="32"/>
          <w:szCs w:val="36"/>
        </w:rPr>
        <w:t xml:space="preserve"> METHOD</w:t>
      </w:r>
    </w:p>
    <w:p w:rsidR="000F345E" w:rsidRPr="00837FE0" w:rsidRDefault="000F345E" w:rsidP="00505346">
      <w:pPr>
        <w:rPr>
          <w:rFonts w:ascii="Helvetica" w:hAnsi="Helvetica" w:cs="Arial"/>
        </w:rPr>
      </w:pPr>
      <w:r w:rsidRPr="00837FE0">
        <w:rPr>
          <w:rFonts w:ascii="Helvetica" w:hAnsi="Helvetica" w:cs="Arial"/>
          <w:b/>
          <w:szCs w:val="28"/>
        </w:rPr>
        <w:t>PDSA Background</w:t>
      </w:r>
      <w:r w:rsidRPr="00837FE0">
        <w:rPr>
          <w:rFonts w:ascii="Helvetica" w:hAnsi="Helvetica" w:cs="Arial"/>
        </w:rPr>
        <w:t>:  A commonly used implementation and evaluation method is the Plan – Do – Study – Act (PDSA) cycle, which has been the foundation for many Collaborative Quality Improvement (CQI) programs.</w:t>
      </w:r>
      <w:r>
        <w:rPr>
          <w:rFonts w:ascii="Helvetica" w:hAnsi="Helvetica" w:cs="Arial"/>
        </w:rPr>
        <w:t xml:space="preserve"> </w:t>
      </w:r>
      <w:r w:rsidRPr="000F2B53">
        <w:rPr>
          <w:rFonts w:ascii="Helvetica" w:hAnsi="Helvetica" w:cs="Arial"/>
          <w:vertAlign w:val="superscript"/>
        </w:rPr>
        <w:t>(2,3)</w:t>
      </w:r>
      <w:r w:rsidRPr="00837FE0">
        <w:rPr>
          <w:rFonts w:ascii="Helvetica" w:hAnsi="Helvetica" w:cs="Arial"/>
        </w:rPr>
        <w:t xml:space="preserve"> The PDSA cycle is effective in real world settings and applicable to data collection on a wide range of conditions. Additionally, it is reliable for implementing and testing on a small scale, which is critical in settings where failure is risky. Your hospital QI Department can help identify the preferred method for use in your hospital setting since other structured improvement approaches such as Six Sigma’s Define – Measure – Analyze – Improve – Control (DMAIC) have been shown to be equally effective.(</w:t>
      </w:r>
      <w:r w:rsidR="00104E80" w:rsidRPr="00837FE0">
        <w:rPr>
          <w:rFonts w:ascii="Helvetica" w:hAnsi="Helvetica" w:cs="Arial"/>
        </w:rPr>
        <w:fldChar w:fldCharType="begin"/>
      </w:r>
      <w:r w:rsidRPr="00837FE0">
        <w:rPr>
          <w:rFonts w:ascii="Helvetica" w:hAnsi="Helvetica" w:cs="Arial"/>
        </w:rPr>
        <w:instrText xml:space="preserve"> ADDIN EN.CITE &lt;EndNote&gt;&lt;Cite&gt;&lt;Author&gt;Eckes&lt;/Author&gt;&lt;Year&gt;2003&lt;/Year&gt;&lt;RecNum&gt;996&lt;/RecNum&gt;&lt;record&gt;&lt;rec-number&gt;996&lt;/rec-number&gt;&lt;foreign-keys&gt;&lt;key app="EN" db-id="5exe0ewf89z0d5etaz6p9vfowt0wv9t5rxpf"&gt;996&lt;/key&gt;&lt;/foreign-keys&gt;&lt;ref-type name="Book"&gt;6&lt;/ref-type&gt;&lt;contributors&gt;&lt;authors&gt;&lt;author&gt;Eckes, G&lt;/author&gt;&lt;/authors&gt;&lt;/contributors&gt;&lt;titles&gt;&lt;title&gt;Six Sigma for Everyone&lt;/title&gt;&lt;/titles&gt;&lt;dates&gt;&lt;year&gt;2003&lt;/year&gt;&lt;/dates&gt;&lt;pub-location&gt;Hoboken, NJ&lt;/pub-location&gt;&lt;publisher&gt;John Wiley &amp;amp; Sons&lt;/publisher&gt;&lt;urls&gt;&lt;/urls&gt;&lt;/record&gt;&lt;/Cite&gt;&lt;Cite&gt;&lt;Author&gt;Brussee&lt;/Author&gt;&lt;Year&gt;2004&lt;/Year&gt;&lt;RecNum&gt;997&lt;/RecNum&gt;&lt;record&gt;&lt;rec-number&gt;997&lt;/rec-number&gt;&lt;foreign-keys&gt;&lt;key app="EN" db-id="5exe0ewf89z0d5etaz6p9vfowt0wv9t5rxpf"&gt;997&lt;/key&gt;&lt;/foreign-keys&gt;&lt;ref-type name="Book"&gt;6&lt;/ref-type&gt;&lt;contributors&gt;&lt;authors&gt;&lt;author&gt;Brussee, W&lt;/author&gt;&lt;/authors&gt;&lt;/contributors&gt;&lt;titles&gt;&lt;title&gt;Statistics for Six Sigma Made Easy!&lt;/title&gt;&lt;/titles&gt;&lt;dates&gt;&lt;year&gt;2004&lt;/year&gt;&lt;/dates&gt;&lt;pub-location&gt;New York&lt;/pub-location&gt;&lt;publisher&gt;McGraw-Hill&lt;/publisher&gt;&lt;urls&gt;&lt;/urls&gt;&lt;/record&gt;&lt;/Cite&gt;&lt;/EndNote&gt;</w:instrText>
      </w:r>
      <w:r w:rsidR="00104E80" w:rsidRPr="00837FE0">
        <w:rPr>
          <w:rFonts w:ascii="Helvetica" w:hAnsi="Helvetica" w:cs="Arial"/>
        </w:rPr>
        <w:fldChar w:fldCharType="separate"/>
      </w:r>
      <w:r w:rsidRPr="00A07003">
        <w:rPr>
          <w:rFonts w:ascii="Helvetica" w:hAnsi="Helvetica" w:cs="Arial"/>
          <w:vertAlign w:val="superscript"/>
        </w:rPr>
        <w:t>40, 41</w:t>
      </w:r>
      <w:r w:rsidR="00104E80" w:rsidRPr="00837FE0">
        <w:rPr>
          <w:rFonts w:ascii="Helvetica" w:hAnsi="Helvetica" w:cs="Arial"/>
        </w:rPr>
        <w:fldChar w:fldCharType="end"/>
      </w:r>
      <w:r>
        <w:rPr>
          <w:rFonts w:ascii="Helvetica" w:hAnsi="Helvetica" w:cs="Arial"/>
        </w:rPr>
        <w:t>)</w:t>
      </w:r>
    </w:p>
    <w:p w:rsidR="000F345E" w:rsidRPr="00837FE0" w:rsidRDefault="000F345E" w:rsidP="00505346">
      <w:pPr>
        <w:rPr>
          <w:rFonts w:ascii="Helvetica" w:hAnsi="Helvetica" w:cs="Arial"/>
        </w:rPr>
      </w:pPr>
    </w:p>
    <w:p w:rsidR="000F345E" w:rsidRPr="00837FE0" w:rsidRDefault="000F345E" w:rsidP="00505346">
      <w:pPr>
        <w:rPr>
          <w:rFonts w:ascii="Helvetica" w:hAnsi="Helvetica"/>
        </w:rPr>
      </w:pPr>
      <w:r w:rsidRPr="00837FE0">
        <w:rPr>
          <w:rFonts w:ascii="Helvetica" w:hAnsi="Helvetica" w:cs="Arial"/>
        </w:rPr>
        <w:t>Regardless of the QI methodology, key initial steps include identifying specific elements that hinder or foster high quality of care. Four fundamental questions need to be addressed when developing a CQI program:</w:t>
      </w:r>
    </w:p>
    <w:p w:rsidR="000F345E" w:rsidRPr="00837FE0" w:rsidRDefault="00104E80" w:rsidP="00505346">
      <w:pPr>
        <w:rPr>
          <w:rFonts w:ascii="Helvetica" w:hAnsi="Helvetica"/>
        </w:rPr>
      </w:pPr>
      <w:r w:rsidRPr="00104E80">
        <w:rPr>
          <w:noProof/>
        </w:rPr>
        <w:pict>
          <v:rect id="_x0000_s1036" style="position:absolute;margin-left:106.6pt;margin-top:99.05pt;width:258.15pt;height:38.2pt;z-index:15;v-text-anchor:middle" fillcolor="#cde9eb">
            <v:textbox style="mso-next-textbox:#_x0000_s1036">
              <w:txbxContent>
                <w:p w:rsidR="000F345E" w:rsidRPr="000F6FBE" w:rsidRDefault="000F345E" w:rsidP="00505346">
                  <w:pPr>
                    <w:autoSpaceDE w:val="0"/>
                    <w:autoSpaceDN w:val="0"/>
                    <w:adjustRightInd w:val="0"/>
                    <w:jc w:val="center"/>
                    <w:rPr>
                      <w:rFonts w:ascii="Arial" w:hAnsi="Arial" w:cs="Arial"/>
                      <w:b/>
                      <w:bCs/>
                      <w:color w:val="000000"/>
                      <w:sz w:val="28"/>
                      <w:szCs w:val="28"/>
                    </w:rPr>
                  </w:pPr>
                  <w:r w:rsidRPr="000F6FBE">
                    <w:rPr>
                      <w:rFonts w:ascii="Arial" w:hAnsi="Arial" w:cs="Arial"/>
                      <w:b/>
                      <w:bCs/>
                      <w:color w:val="000000"/>
                      <w:sz w:val="28"/>
                      <w:szCs w:val="28"/>
                    </w:rPr>
                    <w:t>What changes can we make that will result in an improvement?</w:t>
                  </w:r>
                </w:p>
              </w:txbxContent>
            </v:textbox>
          </v:rect>
        </w:pict>
      </w:r>
      <w:r w:rsidRPr="00104E80">
        <w:rPr>
          <w:noProof/>
        </w:rPr>
        <w:pict>
          <v:rect id="_x0000_s1037" style="position:absolute;margin-left:106.6pt;margin-top:17.9pt;width:258.15pt;height:29.35pt;z-index:14;v-text-anchor:middle" fillcolor="#cde9eb">
            <v:textbox style="mso-next-textbox:#_x0000_s1037">
              <w:txbxContent>
                <w:p w:rsidR="000F345E" w:rsidRPr="000F6FBE" w:rsidRDefault="000F345E" w:rsidP="00505346">
                  <w:pPr>
                    <w:autoSpaceDE w:val="0"/>
                    <w:autoSpaceDN w:val="0"/>
                    <w:adjustRightInd w:val="0"/>
                    <w:jc w:val="center"/>
                    <w:rPr>
                      <w:rFonts w:ascii="Arial" w:hAnsi="Arial" w:cs="Arial"/>
                      <w:b/>
                      <w:bCs/>
                      <w:color w:val="000000"/>
                      <w:sz w:val="28"/>
                      <w:szCs w:val="28"/>
                    </w:rPr>
                  </w:pPr>
                  <w:r w:rsidRPr="000F6FBE">
                    <w:rPr>
                      <w:rFonts w:ascii="Arial" w:hAnsi="Arial" w:cs="Arial"/>
                      <w:b/>
                      <w:bCs/>
                      <w:color w:val="000000"/>
                      <w:sz w:val="28"/>
                      <w:szCs w:val="28"/>
                    </w:rPr>
                    <w:t>What are we trying to accomplish?</w:t>
                  </w:r>
                </w:p>
              </w:txbxContent>
            </v:textbox>
          </v:rect>
        </w:pict>
      </w:r>
      <w:r w:rsidRPr="00104E80">
        <w:rPr>
          <w:noProof/>
        </w:rPr>
        <w:pict>
          <v:rect id="_x0000_s1038" style="position:absolute;margin-left:106.6pt;margin-top:54.05pt;width:258.15pt;height:38.2pt;z-index:13;v-text-anchor:middle" fillcolor="#cde9eb">
            <v:textbox style="mso-next-textbox:#_x0000_s1038">
              <w:txbxContent>
                <w:p w:rsidR="000F345E" w:rsidRPr="000F6FBE" w:rsidRDefault="000F345E" w:rsidP="00505346">
                  <w:pPr>
                    <w:autoSpaceDE w:val="0"/>
                    <w:autoSpaceDN w:val="0"/>
                    <w:adjustRightInd w:val="0"/>
                    <w:jc w:val="center"/>
                    <w:rPr>
                      <w:rFonts w:ascii="Arial" w:hAnsi="Arial" w:cs="Arial"/>
                      <w:b/>
                      <w:bCs/>
                      <w:color w:val="000000"/>
                      <w:sz w:val="28"/>
                      <w:szCs w:val="28"/>
                    </w:rPr>
                  </w:pPr>
                  <w:r w:rsidRPr="000F6FBE">
                    <w:rPr>
                      <w:rFonts w:ascii="Arial" w:hAnsi="Arial" w:cs="Arial"/>
                      <w:b/>
                      <w:bCs/>
                      <w:color w:val="000000"/>
                      <w:sz w:val="28"/>
                      <w:szCs w:val="28"/>
                    </w:rPr>
                    <w:t xml:space="preserve">How will we know </w:t>
                  </w:r>
                  <w:r>
                    <w:rPr>
                      <w:rFonts w:ascii="Arial" w:hAnsi="Arial" w:cs="Arial"/>
                      <w:b/>
                      <w:bCs/>
                      <w:color w:val="000000"/>
                      <w:sz w:val="28"/>
                      <w:szCs w:val="28"/>
                    </w:rPr>
                    <w:t xml:space="preserve">that </w:t>
                  </w:r>
                  <w:r w:rsidRPr="000F6FBE">
                    <w:rPr>
                      <w:rFonts w:ascii="Arial" w:hAnsi="Arial" w:cs="Arial"/>
                      <w:b/>
                      <w:bCs/>
                      <w:color w:val="000000"/>
                      <w:sz w:val="28"/>
                      <w:szCs w:val="28"/>
                    </w:rPr>
                    <w:t xml:space="preserve">a change </w:t>
                  </w:r>
                </w:p>
                <w:p w:rsidR="000F345E" w:rsidRPr="000F6FBE" w:rsidRDefault="000F345E" w:rsidP="00505346">
                  <w:pPr>
                    <w:autoSpaceDE w:val="0"/>
                    <w:autoSpaceDN w:val="0"/>
                    <w:adjustRightInd w:val="0"/>
                    <w:jc w:val="center"/>
                    <w:rPr>
                      <w:rFonts w:ascii="Arial" w:hAnsi="Arial" w:cs="Arial"/>
                      <w:b/>
                      <w:bCs/>
                      <w:color w:val="000000"/>
                      <w:sz w:val="28"/>
                      <w:szCs w:val="28"/>
                    </w:rPr>
                  </w:pPr>
                  <w:r w:rsidRPr="000F6FBE">
                    <w:rPr>
                      <w:rFonts w:ascii="Arial" w:hAnsi="Arial" w:cs="Arial"/>
                      <w:b/>
                      <w:bCs/>
                      <w:color w:val="000000"/>
                      <w:sz w:val="28"/>
                      <w:szCs w:val="28"/>
                    </w:rPr>
                    <w:t>is an improvement?</w:t>
                  </w:r>
                </w:p>
              </w:txbxContent>
            </v:textbox>
          </v:rect>
        </w:pict>
      </w:r>
      <w:r w:rsidRPr="00104E80">
        <w:rPr>
          <w:noProof/>
        </w:rPr>
        <w:pict>
          <v:rect id="_x0000_s1039" style="position:absolute;margin-left:106.6pt;margin-top:143.75pt;width:258.15pt;height:23.5pt;z-index:12;v-text-anchor:middle" fillcolor="#cde9eb">
            <v:textbox style="mso-next-textbox:#_x0000_s1039">
              <w:txbxContent>
                <w:p w:rsidR="000F345E" w:rsidRPr="000F6FBE" w:rsidRDefault="000F345E" w:rsidP="00505346">
                  <w:pPr>
                    <w:autoSpaceDE w:val="0"/>
                    <w:autoSpaceDN w:val="0"/>
                    <w:adjustRightInd w:val="0"/>
                    <w:jc w:val="center"/>
                    <w:rPr>
                      <w:rFonts w:ascii="Arial" w:hAnsi="Arial" w:cs="Arial"/>
                      <w:b/>
                      <w:bCs/>
                      <w:color w:val="000000"/>
                      <w:sz w:val="28"/>
                      <w:szCs w:val="28"/>
                    </w:rPr>
                  </w:pPr>
                  <w:r w:rsidRPr="000F6FBE">
                    <w:rPr>
                      <w:rFonts w:ascii="Arial" w:hAnsi="Arial" w:cs="Arial"/>
                      <w:b/>
                      <w:bCs/>
                      <w:color w:val="000000"/>
                      <w:sz w:val="28"/>
                      <w:szCs w:val="28"/>
                    </w:rPr>
                    <w:t>Who do we need to mobilize?</w:t>
                  </w:r>
                </w:p>
              </w:txbxContent>
            </v:textbox>
          </v:rect>
        </w:pict>
      </w:r>
      <w:r w:rsidRPr="00104E80">
        <w:rPr>
          <w:noProof/>
        </w:rPr>
        <w:pict>
          <v:rect id="_x0000_s1040" style="position:absolute;margin-left:97.6pt;margin-top:11.8pt;width:273pt;height:167.45pt;z-index:10;mso-wrap-style:none;v-text-anchor:middle" fillcolor="#ffffeb"/>
        </w:pict>
      </w:r>
      <w:r w:rsidRPr="00104E80">
        <w:rPr>
          <w:noProof/>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041" type="#_x0000_t70" style="position:absolute;margin-left:223.6pt;margin-top:180pt;width:17.95pt;height:35.25pt;z-index:16;mso-wrap-style:none;v-text-anchor:middle" fillcolor="black">
            <v:textbox style="layout-flow:vertical-ideographic"/>
          </v:shape>
        </w:pict>
      </w:r>
      <w:r w:rsidRPr="00104E80">
        <w:rPr>
          <w:noProof/>
        </w:rPr>
        <w:pict>
          <v:shape id="Picture 0" o:spid="_x0000_s1042" type="#_x0000_t75" alt="PDSA diagram.jpg" style="position:absolute;margin-left:151.6pt;margin-top:209.6pt;width:173.65pt;height:173.65pt;z-index:11;visibility:visible">
            <v:imagedata r:id="rId67" o:title=""/>
          </v:shape>
        </w:pict>
      </w:r>
    </w:p>
    <w:p w:rsidR="000F345E" w:rsidRPr="00837FE0" w:rsidRDefault="000F345E" w:rsidP="00505346">
      <w:pPr>
        <w:rPr>
          <w:rFonts w:ascii="Helvetica" w:hAnsi="Helvetica"/>
          <w:color w:val="5F497A"/>
        </w:rPr>
      </w:pPr>
    </w:p>
    <w:p w:rsidR="000F345E" w:rsidRPr="00837FE0" w:rsidRDefault="000F345E" w:rsidP="00505346">
      <w:pPr>
        <w:rPr>
          <w:rFonts w:ascii="Helvetica" w:hAnsi="Helvetica"/>
          <w:color w:val="5F497A"/>
        </w:rPr>
      </w:pPr>
    </w:p>
    <w:p w:rsidR="000F345E" w:rsidRPr="00837FE0" w:rsidRDefault="000F345E" w:rsidP="00505346">
      <w:pPr>
        <w:rPr>
          <w:rFonts w:ascii="Helvetica" w:hAnsi="Helvetica"/>
          <w:color w:val="5F497A"/>
        </w:rPr>
      </w:pPr>
    </w:p>
    <w:p w:rsidR="000F345E" w:rsidRPr="00837FE0" w:rsidRDefault="000F345E" w:rsidP="00505346">
      <w:pPr>
        <w:rPr>
          <w:rFonts w:ascii="Helvetica" w:hAnsi="Helvetica"/>
          <w:color w:val="5F497A"/>
        </w:rPr>
      </w:pPr>
    </w:p>
    <w:p w:rsidR="000F345E" w:rsidRPr="00837FE0" w:rsidRDefault="000F345E" w:rsidP="00505346">
      <w:pPr>
        <w:rPr>
          <w:rFonts w:ascii="Helvetica" w:hAnsi="Helvetica"/>
          <w:color w:val="5F497A"/>
        </w:rPr>
      </w:pPr>
    </w:p>
    <w:p w:rsidR="000F345E" w:rsidRPr="00837FE0" w:rsidRDefault="000F345E" w:rsidP="00505346">
      <w:pPr>
        <w:rPr>
          <w:rFonts w:ascii="Helvetica" w:hAnsi="Helvetica"/>
          <w:color w:val="5F497A"/>
        </w:rPr>
      </w:pPr>
    </w:p>
    <w:p w:rsidR="000F345E" w:rsidRPr="00837FE0" w:rsidRDefault="000F345E" w:rsidP="00505346">
      <w:pPr>
        <w:rPr>
          <w:rFonts w:ascii="Helvetica" w:hAnsi="Helvetica"/>
          <w:color w:val="5F497A"/>
        </w:rPr>
      </w:pPr>
    </w:p>
    <w:p w:rsidR="000F345E" w:rsidRPr="00837FE0" w:rsidRDefault="000F345E" w:rsidP="00505346">
      <w:pPr>
        <w:rPr>
          <w:rFonts w:ascii="Helvetica" w:hAnsi="Helvetica"/>
          <w:color w:val="5F497A"/>
        </w:rPr>
      </w:pPr>
    </w:p>
    <w:p w:rsidR="000F345E" w:rsidRPr="00837FE0" w:rsidRDefault="000F345E" w:rsidP="00505346">
      <w:pPr>
        <w:rPr>
          <w:rFonts w:ascii="Helvetica" w:hAnsi="Helvetica"/>
          <w:color w:val="5F497A"/>
        </w:rPr>
      </w:pPr>
    </w:p>
    <w:p w:rsidR="000F345E" w:rsidRPr="00837FE0" w:rsidRDefault="000F345E" w:rsidP="00505346">
      <w:pPr>
        <w:rPr>
          <w:rFonts w:ascii="Helvetica" w:hAnsi="Helvetica"/>
          <w:color w:val="5F497A"/>
        </w:rPr>
      </w:pPr>
    </w:p>
    <w:p w:rsidR="000F345E" w:rsidRPr="00837FE0" w:rsidRDefault="000F345E" w:rsidP="00505346">
      <w:pPr>
        <w:rPr>
          <w:rFonts w:ascii="Helvetica" w:hAnsi="Helvetica"/>
          <w:color w:val="5F497A"/>
        </w:rPr>
      </w:pPr>
    </w:p>
    <w:p w:rsidR="000F345E" w:rsidRPr="00837FE0" w:rsidRDefault="000F345E" w:rsidP="00505346">
      <w:pPr>
        <w:rPr>
          <w:rFonts w:ascii="Helvetica" w:hAnsi="Helvetica"/>
          <w:color w:val="5F497A"/>
        </w:rPr>
      </w:pPr>
    </w:p>
    <w:p w:rsidR="000F345E" w:rsidRPr="00837FE0" w:rsidRDefault="000F345E" w:rsidP="00505346">
      <w:pPr>
        <w:rPr>
          <w:rFonts w:ascii="Helvetica" w:hAnsi="Helvetica" w:cs="Arial"/>
          <w:color w:val="5F497A"/>
          <w:sz w:val="20"/>
          <w:szCs w:val="20"/>
        </w:rPr>
      </w:pPr>
    </w:p>
    <w:p w:rsidR="000F345E" w:rsidRPr="00837FE0" w:rsidDel="00E163D5" w:rsidRDefault="000F345E" w:rsidP="00505346">
      <w:pPr>
        <w:rPr>
          <w:rFonts w:ascii="Helvetica" w:hAnsi="Helvetica"/>
          <w:color w:val="5F497A"/>
        </w:rPr>
      </w:pPr>
    </w:p>
    <w:p w:rsidR="000F345E" w:rsidRPr="00837FE0" w:rsidRDefault="000F345E" w:rsidP="00505346">
      <w:pPr>
        <w:rPr>
          <w:rFonts w:ascii="Helvetica" w:hAnsi="Helvetica" w:cs="Arial"/>
          <w:color w:val="5F497A"/>
          <w:sz w:val="20"/>
          <w:szCs w:val="20"/>
        </w:rPr>
      </w:pPr>
    </w:p>
    <w:p w:rsidR="000F345E" w:rsidRPr="00837FE0" w:rsidRDefault="000F345E" w:rsidP="00505346">
      <w:pPr>
        <w:rPr>
          <w:rFonts w:ascii="Helvetica" w:hAnsi="Helvetica" w:cs="Arial"/>
        </w:rPr>
      </w:pPr>
    </w:p>
    <w:p w:rsidR="000F345E" w:rsidRPr="00837FE0" w:rsidRDefault="000F345E" w:rsidP="00505346">
      <w:pPr>
        <w:rPr>
          <w:rFonts w:ascii="Helvetica" w:hAnsi="Helvetica" w:cs="Arial"/>
        </w:rPr>
      </w:pPr>
    </w:p>
    <w:p w:rsidR="000F345E" w:rsidRPr="00837FE0" w:rsidRDefault="000F345E" w:rsidP="00505346">
      <w:pPr>
        <w:rPr>
          <w:rFonts w:ascii="Helvetica" w:hAnsi="Helvetica" w:cs="Arial"/>
        </w:rPr>
      </w:pPr>
    </w:p>
    <w:p w:rsidR="000F345E" w:rsidRPr="00837FE0" w:rsidRDefault="000F345E" w:rsidP="00505346">
      <w:pPr>
        <w:rPr>
          <w:rFonts w:ascii="Helvetica" w:hAnsi="Helvetica" w:cs="Arial"/>
        </w:rPr>
      </w:pPr>
    </w:p>
    <w:p w:rsidR="000F345E" w:rsidRPr="00837FE0" w:rsidRDefault="000F345E" w:rsidP="00505346">
      <w:pPr>
        <w:rPr>
          <w:rFonts w:ascii="Helvetica" w:hAnsi="Helvetica" w:cs="Arial"/>
        </w:rPr>
      </w:pPr>
    </w:p>
    <w:p w:rsidR="000F345E" w:rsidRPr="00837FE0" w:rsidRDefault="000F345E" w:rsidP="00505346">
      <w:pPr>
        <w:rPr>
          <w:rFonts w:ascii="Helvetica" w:hAnsi="Helvetica" w:cs="Arial"/>
        </w:rPr>
      </w:pPr>
    </w:p>
    <w:p w:rsidR="000F345E" w:rsidRPr="00837FE0" w:rsidRDefault="000F345E" w:rsidP="00505346">
      <w:pPr>
        <w:rPr>
          <w:rFonts w:ascii="Helvetica" w:hAnsi="Helvetica" w:cs="Arial"/>
        </w:rPr>
      </w:pPr>
    </w:p>
    <w:p w:rsidR="000F345E" w:rsidRPr="00837FE0" w:rsidRDefault="000F345E" w:rsidP="00505346">
      <w:pPr>
        <w:rPr>
          <w:rFonts w:ascii="Helvetica" w:hAnsi="Helvetica" w:cs="Arial"/>
        </w:rPr>
      </w:pPr>
    </w:p>
    <w:p w:rsidR="000F345E" w:rsidRPr="00837FE0" w:rsidRDefault="000F345E" w:rsidP="00505346">
      <w:pPr>
        <w:rPr>
          <w:rFonts w:ascii="Helvetica" w:hAnsi="Helvetica" w:cs="Arial"/>
        </w:rPr>
      </w:pPr>
    </w:p>
    <w:p w:rsidR="000F345E" w:rsidRPr="00837FE0" w:rsidRDefault="000F345E" w:rsidP="00505346">
      <w:pPr>
        <w:rPr>
          <w:rFonts w:ascii="Helvetica" w:hAnsi="Helvetica" w:cs="Arial"/>
        </w:rPr>
      </w:pPr>
    </w:p>
    <w:p w:rsidR="000F345E" w:rsidRPr="00837FE0" w:rsidRDefault="000F345E" w:rsidP="00505346">
      <w:pPr>
        <w:rPr>
          <w:rFonts w:ascii="Helvetica" w:hAnsi="Helvetica" w:cs="Arial"/>
        </w:rPr>
      </w:pPr>
    </w:p>
    <w:p w:rsidR="000F345E" w:rsidRPr="00837FE0" w:rsidRDefault="000F345E" w:rsidP="00505346">
      <w:pPr>
        <w:rPr>
          <w:rFonts w:ascii="Helvetica" w:hAnsi="Helvetica" w:cs="Arial"/>
        </w:rPr>
      </w:pPr>
    </w:p>
    <w:p w:rsidR="000F345E" w:rsidRPr="00837FE0" w:rsidRDefault="000F345E" w:rsidP="00505346">
      <w:pPr>
        <w:rPr>
          <w:rFonts w:ascii="Helvetica" w:hAnsi="Helvetica" w:cs="Arial"/>
        </w:rPr>
      </w:pPr>
    </w:p>
    <w:p w:rsidR="000F345E" w:rsidRPr="00837FE0" w:rsidRDefault="000F345E" w:rsidP="00505346">
      <w:pPr>
        <w:widowControl w:val="0"/>
        <w:autoSpaceDE w:val="0"/>
        <w:autoSpaceDN w:val="0"/>
        <w:adjustRightInd w:val="0"/>
        <w:rPr>
          <w:rFonts w:ascii="Helvetica" w:hAnsi="Helvetica" w:cs="TimesNewRomanPS-BoldMT"/>
        </w:rPr>
      </w:pPr>
      <w:r w:rsidRPr="00837FE0">
        <w:rPr>
          <w:rFonts w:ascii="Helvetica" w:hAnsi="Helvetica" w:cs="Arial"/>
        </w:rPr>
        <w:t xml:space="preserve">Answer the questions in any order, but realize that every process for change is iterative; we rarely get it right the first time around. Be observant, make modifications as you go, reintroduce plans and actions, then observe again. “That’s the way we do things around here” can be a common response to problem, but it seldom succeeds. </w:t>
      </w:r>
    </w:p>
    <w:p w:rsidR="000F345E" w:rsidRPr="00837FE0" w:rsidRDefault="000F345E" w:rsidP="00505346">
      <w:pPr>
        <w:widowControl w:val="0"/>
        <w:autoSpaceDE w:val="0"/>
        <w:autoSpaceDN w:val="0"/>
        <w:adjustRightInd w:val="0"/>
        <w:rPr>
          <w:rFonts w:ascii="Helvetica" w:hAnsi="Helvetica" w:cs="Arial"/>
        </w:rPr>
      </w:pPr>
    </w:p>
    <w:p w:rsidR="000F345E" w:rsidRPr="00837FE0" w:rsidRDefault="000F345E" w:rsidP="00505346">
      <w:pPr>
        <w:widowControl w:val="0"/>
        <w:autoSpaceDE w:val="0"/>
        <w:autoSpaceDN w:val="0"/>
        <w:adjustRightInd w:val="0"/>
        <w:rPr>
          <w:rFonts w:ascii="Helvetica" w:hAnsi="Helvetica" w:cs="Arial"/>
        </w:rPr>
      </w:pPr>
      <w:r w:rsidRPr="00837FE0">
        <w:rPr>
          <w:rFonts w:ascii="Helvetica" w:hAnsi="Helvetica" w:cs="Arial"/>
          <w:b/>
        </w:rPr>
        <w:t>Systematic Approach for Leaders</w:t>
      </w:r>
      <w:r w:rsidRPr="00837FE0">
        <w:rPr>
          <w:rFonts w:ascii="Helvetica" w:hAnsi="Helvetica" w:cs="Arial"/>
        </w:rPr>
        <w:t>: By approaching problems systematically, everyone works smarter, not just harder. One benefit of the systematic approach includes collecting meaningful data that outlines outcomes, processes and structures that are in need of evaluation and manipulation. As a result, leaders and teams develop strategies and tactics that are evidence-driven and they can effectively identify and mitigate barriers, test systems and modify implementation for another cycle of change toward improvement.</w:t>
      </w:r>
    </w:p>
    <w:p w:rsidR="000F345E" w:rsidRPr="00837FE0" w:rsidRDefault="000F345E" w:rsidP="00505346">
      <w:pPr>
        <w:widowControl w:val="0"/>
        <w:autoSpaceDE w:val="0"/>
        <w:autoSpaceDN w:val="0"/>
        <w:adjustRightInd w:val="0"/>
        <w:rPr>
          <w:rFonts w:ascii="Helvetica" w:hAnsi="Helvetica" w:cs="Arial"/>
        </w:rPr>
      </w:pPr>
    </w:p>
    <w:p w:rsidR="000F345E" w:rsidRPr="00837FE0" w:rsidRDefault="000F345E" w:rsidP="00505346">
      <w:pPr>
        <w:widowControl w:val="0"/>
        <w:autoSpaceDE w:val="0"/>
        <w:autoSpaceDN w:val="0"/>
        <w:adjustRightInd w:val="0"/>
        <w:rPr>
          <w:rFonts w:ascii="Helvetica" w:hAnsi="Helvetica" w:cs="Arial"/>
        </w:rPr>
      </w:pPr>
      <w:r w:rsidRPr="00837FE0">
        <w:rPr>
          <w:rFonts w:ascii="Helvetica" w:hAnsi="Helvetica" w:cs="Arial"/>
        </w:rPr>
        <w:t>These improvement cycles should be repeated as many times as needed in order to gather sufficient data to indicate signs of improvement. In general, affecting change involves creative thinking. Specific activities include:</w:t>
      </w:r>
    </w:p>
    <w:p w:rsidR="000F345E" w:rsidRPr="00837FE0" w:rsidRDefault="000F345E" w:rsidP="00505346">
      <w:pPr>
        <w:widowControl w:val="0"/>
        <w:autoSpaceDE w:val="0"/>
        <w:autoSpaceDN w:val="0"/>
        <w:adjustRightInd w:val="0"/>
        <w:rPr>
          <w:rFonts w:ascii="Helvetica" w:hAnsi="Helvetica" w:cs="Arial"/>
        </w:rPr>
      </w:pPr>
    </w:p>
    <w:p w:rsidR="000F345E" w:rsidRPr="00837FE0" w:rsidRDefault="000F345E" w:rsidP="00505346">
      <w:pPr>
        <w:widowControl w:val="0"/>
        <w:numPr>
          <w:ilvl w:val="0"/>
          <w:numId w:val="56"/>
          <w:numberingChange w:id="410" w:author="Connie Mitchell" w:date="2010-03-16T12:25:00Z" w:original=""/>
        </w:numPr>
        <w:autoSpaceDE w:val="0"/>
        <w:autoSpaceDN w:val="0"/>
        <w:adjustRightInd w:val="0"/>
        <w:rPr>
          <w:rFonts w:ascii="Helvetica" w:hAnsi="Helvetica" w:cs="Arial"/>
        </w:rPr>
      </w:pPr>
      <w:r w:rsidRPr="00837FE0">
        <w:rPr>
          <w:rFonts w:ascii="Helvetica" w:hAnsi="Helvetica" w:cs="Arial"/>
        </w:rPr>
        <w:t xml:space="preserve"> Evaluate the purpose</w:t>
      </w:r>
    </w:p>
    <w:p w:rsidR="000F345E" w:rsidRPr="00837FE0" w:rsidRDefault="000F345E" w:rsidP="00505346">
      <w:pPr>
        <w:widowControl w:val="0"/>
        <w:numPr>
          <w:ilvl w:val="0"/>
          <w:numId w:val="56"/>
          <w:numberingChange w:id="411" w:author="Connie Mitchell" w:date="2010-03-16T12:25:00Z" w:original=""/>
        </w:numPr>
        <w:autoSpaceDE w:val="0"/>
        <w:autoSpaceDN w:val="0"/>
        <w:adjustRightInd w:val="0"/>
        <w:rPr>
          <w:rFonts w:ascii="Helvetica" w:hAnsi="Helvetica" w:cs="Arial"/>
        </w:rPr>
      </w:pPr>
      <w:r w:rsidRPr="00837FE0">
        <w:rPr>
          <w:rFonts w:ascii="Helvetica" w:hAnsi="Helvetica" w:cs="Arial"/>
        </w:rPr>
        <w:t xml:space="preserve"> Visualize the ideal</w:t>
      </w:r>
    </w:p>
    <w:p w:rsidR="000F345E" w:rsidRPr="00837FE0" w:rsidRDefault="000F345E" w:rsidP="00505346">
      <w:pPr>
        <w:widowControl w:val="0"/>
        <w:numPr>
          <w:ilvl w:val="0"/>
          <w:numId w:val="56"/>
          <w:numberingChange w:id="412" w:author="Connie Mitchell" w:date="2010-03-16T12:25:00Z" w:original=""/>
        </w:numPr>
        <w:autoSpaceDE w:val="0"/>
        <w:autoSpaceDN w:val="0"/>
        <w:adjustRightInd w:val="0"/>
        <w:rPr>
          <w:rFonts w:ascii="Helvetica" w:hAnsi="Helvetica" w:cs="Arial"/>
        </w:rPr>
      </w:pPr>
      <w:r w:rsidRPr="00837FE0">
        <w:rPr>
          <w:rFonts w:ascii="Helvetica" w:hAnsi="Helvetica" w:cs="Arial"/>
        </w:rPr>
        <w:t xml:space="preserve"> Remove “the current way of doing things” as an option</w:t>
      </w:r>
    </w:p>
    <w:p w:rsidR="000F345E" w:rsidRPr="00837FE0" w:rsidRDefault="000F345E" w:rsidP="00505346">
      <w:pPr>
        <w:widowControl w:val="0"/>
        <w:numPr>
          <w:ilvl w:val="0"/>
          <w:numId w:val="56"/>
          <w:numberingChange w:id="413" w:author="Connie Mitchell" w:date="2010-03-16T12:25:00Z" w:original=""/>
        </w:numPr>
        <w:autoSpaceDE w:val="0"/>
        <w:autoSpaceDN w:val="0"/>
        <w:adjustRightInd w:val="0"/>
        <w:rPr>
          <w:rFonts w:ascii="Helvetica" w:hAnsi="Helvetica" w:cs="Arial"/>
        </w:rPr>
      </w:pPr>
      <w:r w:rsidRPr="00837FE0">
        <w:rPr>
          <w:rFonts w:ascii="Helvetica" w:hAnsi="Helvetica" w:cs="Arial"/>
        </w:rPr>
        <w:t xml:space="preserve"> Challenge the boundaries</w:t>
      </w:r>
    </w:p>
    <w:p w:rsidR="000F345E" w:rsidRPr="00837FE0" w:rsidRDefault="000F345E" w:rsidP="00505346">
      <w:pPr>
        <w:widowControl w:val="0"/>
        <w:numPr>
          <w:ilvl w:val="0"/>
          <w:numId w:val="56"/>
          <w:numberingChange w:id="414" w:author="Connie Mitchell" w:date="2010-03-16T12:25:00Z" w:original=""/>
        </w:numPr>
        <w:autoSpaceDE w:val="0"/>
        <w:autoSpaceDN w:val="0"/>
        <w:adjustRightInd w:val="0"/>
        <w:rPr>
          <w:rFonts w:ascii="Helvetica" w:hAnsi="Helvetica" w:cs="Arial"/>
        </w:rPr>
      </w:pPr>
      <w:r w:rsidRPr="00837FE0">
        <w:rPr>
          <w:rFonts w:ascii="Helvetica" w:hAnsi="Helvetica" w:cs="Arial"/>
        </w:rPr>
        <w:t xml:space="preserve"> Embed improvements (making it easier to make the right choice for patients)</w:t>
      </w:r>
    </w:p>
    <w:p w:rsidR="000F345E" w:rsidRPr="00837FE0" w:rsidRDefault="000F345E" w:rsidP="00505346">
      <w:pPr>
        <w:widowControl w:val="0"/>
        <w:numPr>
          <w:ilvl w:val="0"/>
          <w:numId w:val="56"/>
          <w:numberingChange w:id="415" w:author="Connie Mitchell" w:date="2010-03-16T12:25:00Z" w:original=""/>
        </w:numPr>
        <w:autoSpaceDE w:val="0"/>
        <w:autoSpaceDN w:val="0"/>
        <w:adjustRightInd w:val="0"/>
        <w:rPr>
          <w:rFonts w:ascii="Helvetica" w:hAnsi="Helvetica" w:cs="Arial"/>
        </w:rPr>
      </w:pPr>
      <w:r w:rsidRPr="00837FE0">
        <w:rPr>
          <w:rFonts w:ascii="Helvetica" w:hAnsi="Helvetica" w:cs="Arial"/>
        </w:rPr>
        <w:t xml:space="preserve"> Influence the culture</w:t>
      </w:r>
    </w:p>
    <w:p w:rsidR="000F345E" w:rsidRPr="00837FE0" w:rsidDel="00B44975" w:rsidRDefault="000F345E" w:rsidP="00505346">
      <w:pPr>
        <w:widowControl w:val="0"/>
        <w:numPr>
          <w:ilvl w:val="0"/>
          <w:numId w:val="56"/>
          <w:numberingChange w:id="416" w:author="Connie Mitchell" w:date="2010-03-16T12:25:00Z" w:original=""/>
        </w:numPr>
        <w:autoSpaceDE w:val="0"/>
        <w:autoSpaceDN w:val="0"/>
        <w:adjustRightInd w:val="0"/>
        <w:outlineLvl w:val="0"/>
        <w:rPr>
          <w:rFonts w:ascii="Helvetica" w:hAnsi="Helvetica" w:cs="Arial"/>
          <w:b/>
          <w:bCs/>
          <w:color w:val="000000"/>
        </w:rPr>
      </w:pPr>
      <w:r w:rsidRPr="00837FE0">
        <w:rPr>
          <w:rFonts w:ascii="Helvetica" w:hAnsi="Helvetica" w:cs="Arial"/>
        </w:rPr>
        <w:t xml:space="preserve"> Look for ways to smooth the flow of activities</w:t>
      </w:r>
    </w:p>
    <w:p w:rsidR="000F345E" w:rsidRPr="00837FE0" w:rsidRDefault="000F345E" w:rsidP="00505346">
      <w:pPr>
        <w:widowControl w:val="0"/>
        <w:autoSpaceDE w:val="0"/>
        <w:autoSpaceDN w:val="0"/>
        <w:adjustRightInd w:val="0"/>
        <w:ind w:left="774"/>
        <w:outlineLvl w:val="0"/>
        <w:rPr>
          <w:rFonts w:ascii="Helvetica" w:hAnsi="Helvetica" w:cs="CenturyGothic-Bold"/>
          <w:b/>
          <w:bCs/>
          <w:color w:val="000000"/>
        </w:rPr>
      </w:pPr>
    </w:p>
    <w:p w:rsidR="000F345E" w:rsidRPr="00837FE0" w:rsidRDefault="000F345E" w:rsidP="00505346">
      <w:pPr>
        <w:widowControl w:val="0"/>
        <w:autoSpaceDE w:val="0"/>
        <w:autoSpaceDN w:val="0"/>
        <w:adjustRightInd w:val="0"/>
        <w:rPr>
          <w:rFonts w:ascii="Helvetica" w:hAnsi="Helvetica" w:cs="Arial"/>
        </w:rPr>
      </w:pPr>
      <w:r w:rsidRPr="00837FE0">
        <w:rPr>
          <w:rFonts w:ascii="Helvetica" w:hAnsi="Helvetica" w:cs="Arial"/>
        </w:rPr>
        <w:t>Small tests of change help leaders and teams see that their efforts are moving toward improvement. At each small test of change cycle, data collection and analysis is designed to inform leaders and teams about process measures and patient outcome measures</w:t>
      </w:r>
      <w:r w:rsidRPr="00837FE0">
        <w:rPr>
          <w:rFonts w:ascii="Helvetica" w:hAnsi="Helvetica" w:cs="TimesNewRomanPS-BoldMT"/>
        </w:rPr>
        <w:t xml:space="preserve">. </w:t>
      </w:r>
      <w:r w:rsidRPr="00837FE0">
        <w:rPr>
          <w:rFonts w:ascii="Helvetica" w:hAnsi="Helvetica" w:cs="Arial"/>
        </w:rPr>
        <w:t>Charts, flow charts, Paredo charts, and formal Failure Modes and Effects Analysis (FMEA) shows the results to leaders and teams about the direction of change.</w:t>
      </w:r>
      <w:r w:rsidR="00104E80" w:rsidRPr="00837FE0">
        <w:rPr>
          <w:rFonts w:ascii="Helvetica" w:hAnsi="Helvetica" w:cs="Arial"/>
          <w:vertAlign w:val="superscript"/>
        </w:rPr>
        <w:fldChar w:fldCharType="begin"/>
      </w:r>
      <w:r w:rsidRPr="00837FE0">
        <w:rPr>
          <w:rFonts w:ascii="Helvetica" w:hAnsi="Helvetica" w:cs="Arial"/>
          <w:vertAlign w:val="superscript"/>
        </w:rPr>
        <w:instrText xml:space="preserve"> ADDIN EN.CITE &lt;EndNote&gt;&lt;Cite&gt;&lt;Author&gt;Neuhauser&lt;/Author&gt;&lt;Year&gt;2007&lt;/Year&gt;&lt;RecNum&gt;995&lt;/RecNum&gt;&lt;record&gt;&lt;rec-number&gt;995&lt;/rec-number&gt;&lt;foreign-keys&gt;&lt;key app="EN" db-id="5exe0ewf89z0d5etaz6p9vfowt0wv9t5rxpf"&gt;995&lt;/key&gt;&lt;/foreign-keys&gt;&lt;ref-type name="Journal Article"&gt;17&lt;/ref-type&gt;&lt;contributors&gt;&lt;authors&gt;&lt;author&gt;Neuhauser, D&lt;/author&gt;&lt;author&gt;Diaz, M&lt;/author&gt;&lt;/authors&gt;&lt;/contributors&gt;&lt;titles&gt;&lt;title&gt;Quality improvement research:  Are randomized trials necessary? &lt;/title&gt;&lt;secondary-title&gt;Qual Saf Health Care&lt;/secondary-title&gt;&lt;/titles&gt;&lt;periodical&gt;&lt;full-title&gt;Qual Saf Health Care&lt;/full-title&gt;&lt;/periodical&gt;&lt;pages&gt;77-80&lt;/pages&gt;&lt;volume&gt;16&lt;/volume&gt;&lt;dates&gt;&lt;year&gt;2007&lt;/year&gt;&lt;/dates&gt;&lt;urls&gt;&lt;/urls&gt;&lt;electronic-resource-num&gt;doi: 10.1136/qshc.2006.021584&amp;#xD;&lt;/electronic-resource-num&gt;&lt;/record&gt;&lt;/Cite&gt;&lt;/EndNote&gt;</w:instrText>
      </w:r>
      <w:r w:rsidR="00104E80" w:rsidRPr="00837FE0">
        <w:rPr>
          <w:rFonts w:ascii="Helvetica" w:hAnsi="Helvetica" w:cs="Arial"/>
          <w:vertAlign w:val="superscript"/>
        </w:rPr>
        <w:fldChar w:fldCharType="separate"/>
      </w:r>
      <w:r>
        <w:rPr>
          <w:rFonts w:ascii="Helvetica" w:hAnsi="Helvetica" w:cs="Arial"/>
          <w:vertAlign w:val="superscript"/>
        </w:rPr>
        <w:t>42</w:t>
      </w:r>
      <w:r w:rsidR="00104E80" w:rsidRPr="00837FE0">
        <w:rPr>
          <w:rFonts w:ascii="Helvetica" w:hAnsi="Helvetica" w:cs="Arial"/>
          <w:vertAlign w:val="superscript"/>
        </w:rPr>
        <w:fldChar w:fldCharType="end"/>
      </w:r>
      <w:r w:rsidRPr="00837FE0">
        <w:rPr>
          <w:rFonts w:ascii="Helvetica" w:hAnsi="Helvetica" w:cs="Arial"/>
        </w:rPr>
        <w:t xml:space="preserve"> Results in quality improvement are not immediately apparent when patient outcomes are used as a measure, since they are usually slower to change. Therefore, the first months of QI projects typically focus of process measures. </w:t>
      </w:r>
    </w:p>
    <w:tbl>
      <w:tblPr>
        <w:tblpPr w:leftFromText="180" w:rightFromText="180" w:vertAnchor="text" w:horzAnchor="page" w:tblpX="1669" w:tblpY="120"/>
        <w:tblW w:w="8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188"/>
        <w:gridCol w:w="6840"/>
      </w:tblGrid>
      <w:tr w:rsidR="000F345E" w:rsidRPr="00837FE0">
        <w:tc>
          <w:tcPr>
            <w:tcW w:w="8028" w:type="dxa"/>
            <w:gridSpan w:val="2"/>
            <w:shd w:val="clear" w:color="auto" w:fill="E0E0E0"/>
          </w:tcPr>
          <w:p w:rsidR="000F345E" w:rsidRPr="00837FE0" w:rsidRDefault="000F345E" w:rsidP="00505346">
            <w:pPr>
              <w:keepNext/>
              <w:keepLines/>
              <w:spacing w:before="60" w:after="60"/>
              <w:jc w:val="center"/>
              <w:rPr>
                <w:rFonts w:ascii="Helvetica" w:hAnsi="Helvetica" w:cs="Arial"/>
                <w:b/>
              </w:rPr>
            </w:pPr>
            <w:r w:rsidRPr="00837FE0">
              <w:rPr>
                <w:rFonts w:ascii="Helvetica" w:hAnsi="Helvetica" w:cs="Arial"/>
                <w:b/>
              </w:rPr>
              <w:t>Table:  PDSA Summary</w:t>
            </w:r>
          </w:p>
        </w:tc>
      </w:tr>
      <w:tr w:rsidR="000F345E" w:rsidRPr="00837FE0">
        <w:tc>
          <w:tcPr>
            <w:tcW w:w="1188" w:type="dxa"/>
          </w:tcPr>
          <w:p w:rsidR="000F345E" w:rsidRPr="00837FE0" w:rsidRDefault="000F345E" w:rsidP="00505346">
            <w:pPr>
              <w:keepNext/>
              <w:keepLines/>
              <w:tabs>
                <w:tab w:val="left" w:pos="702"/>
              </w:tabs>
              <w:ind w:left="702" w:hanging="540"/>
              <w:rPr>
                <w:rFonts w:ascii="Helvetica" w:hAnsi="Helvetica" w:cs="Arial"/>
                <w:b/>
              </w:rPr>
            </w:pPr>
            <w:r w:rsidRPr="00837FE0">
              <w:rPr>
                <w:rFonts w:ascii="Helvetica" w:hAnsi="Helvetica" w:cs="Arial"/>
                <w:b/>
              </w:rPr>
              <w:t>Plan</w:t>
            </w:r>
          </w:p>
        </w:tc>
        <w:tc>
          <w:tcPr>
            <w:tcW w:w="6840" w:type="dxa"/>
          </w:tcPr>
          <w:p w:rsidR="000F345E" w:rsidRPr="00837FE0" w:rsidRDefault="000F345E" w:rsidP="00505346">
            <w:pPr>
              <w:keepNext/>
              <w:keepLines/>
              <w:numPr>
                <w:ilvl w:val="1"/>
                <w:numId w:val="52"/>
                <w:numberingChange w:id="417" w:author="Connie Mitchell" w:date="2010-03-16T12:25:00Z" w:original=""/>
              </w:numPr>
              <w:tabs>
                <w:tab w:val="clear" w:pos="1440"/>
                <w:tab w:val="left" w:pos="612"/>
              </w:tabs>
              <w:ind w:left="612"/>
              <w:rPr>
                <w:rFonts w:ascii="Helvetica" w:hAnsi="Helvetica" w:cs="Arial"/>
                <w:sz w:val="20"/>
                <w:szCs w:val="20"/>
              </w:rPr>
            </w:pPr>
            <w:r w:rsidRPr="00837FE0">
              <w:rPr>
                <w:rFonts w:ascii="Helvetica" w:hAnsi="Helvetica" w:cs="Arial"/>
                <w:sz w:val="20"/>
                <w:szCs w:val="20"/>
              </w:rPr>
              <w:t>State the objectives of the cycle</w:t>
            </w:r>
          </w:p>
          <w:p w:rsidR="000F345E" w:rsidRPr="00837FE0" w:rsidRDefault="000F345E" w:rsidP="00505346">
            <w:pPr>
              <w:keepNext/>
              <w:keepLines/>
              <w:numPr>
                <w:ilvl w:val="1"/>
                <w:numId w:val="52"/>
                <w:numberingChange w:id="418" w:author="Connie Mitchell" w:date="2010-03-16T12:25:00Z" w:original=""/>
              </w:numPr>
              <w:tabs>
                <w:tab w:val="clear" w:pos="1440"/>
                <w:tab w:val="left" w:pos="612"/>
              </w:tabs>
              <w:ind w:left="612"/>
              <w:rPr>
                <w:rFonts w:ascii="Helvetica" w:hAnsi="Helvetica" w:cs="Arial"/>
                <w:sz w:val="20"/>
                <w:szCs w:val="20"/>
              </w:rPr>
            </w:pPr>
            <w:r w:rsidRPr="00837FE0">
              <w:rPr>
                <w:rFonts w:ascii="Helvetica" w:hAnsi="Helvetica" w:cs="Arial"/>
                <w:sz w:val="20"/>
                <w:szCs w:val="20"/>
              </w:rPr>
              <w:t>Make predictions about what will happen next and why</w:t>
            </w:r>
          </w:p>
          <w:p w:rsidR="000F345E" w:rsidRPr="00837FE0" w:rsidRDefault="000F345E" w:rsidP="00505346">
            <w:pPr>
              <w:keepNext/>
              <w:keepLines/>
              <w:numPr>
                <w:ilvl w:val="1"/>
                <w:numId w:val="52"/>
                <w:numberingChange w:id="419" w:author="Connie Mitchell" w:date="2010-03-16T12:25:00Z" w:original=""/>
              </w:numPr>
              <w:tabs>
                <w:tab w:val="clear" w:pos="1440"/>
                <w:tab w:val="left" w:pos="612"/>
              </w:tabs>
              <w:ind w:left="612"/>
              <w:rPr>
                <w:rFonts w:ascii="Helvetica" w:hAnsi="Helvetica" w:cs="Arial"/>
                <w:sz w:val="20"/>
                <w:szCs w:val="20"/>
              </w:rPr>
            </w:pPr>
            <w:r w:rsidRPr="00837FE0">
              <w:rPr>
                <w:rFonts w:ascii="Helvetica" w:hAnsi="Helvetica" w:cs="Arial"/>
                <w:sz w:val="20"/>
                <w:szCs w:val="20"/>
              </w:rPr>
              <w:t xml:space="preserve">Develop a plan to carry out the changes </w:t>
            </w:r>
            <w:r w:rsidRPr="00837FE0">
              <w:rPr>
                <w:rFonts w:ascii="Helvetica" w:hAnsi="Helvetica" w:cs="Arial"/>
                <w:sz w:val="20"/>
                <w:szCs w:val="20"/>
              </w:rPr>
              <w:br/>
              <w:t>(Who? What? Where? What data needs to be collected)</w:t>
            </w:r>
          </w:p>
        </w:tc>
      </w:tr>
      <w:tr w:rsidR="000F345E" w:rsidRPr="00837FE0">
        <w:tc>
          <w:tcPr>
            <w:tcW w:w="1188" w:type="dxa"/>
          </w:tcPr>
          <w:p w:rsidR="000F345E" w:rsidRPr="00837FE0" w:rsidRDefault="000F345E" w:rsidP="00505346">
            <w:pPr>
              <w:keepNext/>
              <w:keepLines/>
              <w:tabs>
                <w:tab w:val="left" w:pos="810"/>
              </w:tabs>
              <w:ind w:left="900" w:hanging="738"/>
              <w:rPr>
                <w:rFonts w:ascii="Helvetica" w:hAnsi="Helvetica" w:cs="Arial"/>
                <w:b/>
              </w:rPr>
            </w:pPr>
            <w:r w:rsidRPr="00837FE0">
              <w:rPr>
                <w:rFonts w:ascii="Helvetica" w:hAnsi="Helvetica" w:cs="Arial"/>
                <w:b/>
              </w:rPr>
              <w:t>Do</w:t>
            </w:r>
          </w:p>
        </w:tc>
        <w:tc>
          <w:tcPr>
            <w:tcW w:w="6840" w:type="dxa"/>
          </w:tcPr>
          <w:p w:rsidR="000F345E" w:rsidRPr="00837FE0" w:rsidRDefault="000F345E" w:rsidP="00505346">
            <w:pPr>
              <w:keepNext/>
              <w:keepLines/>
              <w:numPr>
                <w:ilvl w:val="1"/>
                <w:numId w:val="53"/>
                <w:numberingChange w:id="420" w:author="Connie Mitchell" w:date="2010-03-16T12:25:00Z" w:original=""/>
              </w:numPr>
              <w:tabs>
                <w:tab w:val="left" w:pos="612"/>
              </w:tabs>
              <w:ind w:left="612"/>
              <w:rPr>
                <w:rFonts w:ascii="Helvetica" w:hAnsi="Helvetica" w:cs="Arial"/>
                <w:sz w:val="20"/>
                <w:szCs w:val="20"/>
              </w:rPr>
            </w:pPr>
            <w:r w:rsidRPr="00837FE0">
              <w:rPr>
                <w:rFonts w:ascii="Helvetica" w:hAnsi="Helvetica" w:cs="Arial"/>
                <w:sz w:val="20"/>
                <w:szCs w:val="20"/>
              </w:rPr>
              <w:t>Introduce the change(s)</w:t>
            </w:r>
          </w:p>
          <w:p w:rsidR="000F345E" w:rsidRPr="00837FE0" w:rsidRDefault="000F345E" w:rsidP="00505346">
            <w:pPr>
              <w:keepNext/>
              <w:keepLines/>
              <w:numPr>
                <w:ilvl w:val="1"/>
                <w:numId w:val="53"/>
                <w:numberingChange w:id="421" w:author="Connie Mitchell" w:date="2010-03-16T12:25:00Z" w:original=""/>
              </w:numPr>
              <w:tabs>
                <w:tab w:val="clear" w:pos="1440"/>
                <w:tab w:val="left" w:pos="612"/>
              </w:tabs>
              <w:ind w:left="612"/>
              <w:rPr>
                <w:rFonts w:ascii="Helvetica" w:hAnsi="Helvetica" w:cs="Arial"/>
                <w:sz w:val="20"/>
                <w:szCs w:val="20"/>
              </w:rPr>
            </w:pPr>
            <w:r w:rsidRPr="00837FE0">
              <w:rPr>
                <w:rFonts w:ascii="Helvetica" w:hAnsi="Helvetica" w:cs="Arial"/>
                <w:sz w:val="20"/>
                <w:szCs w:val="20"/>
              </w:rPr>
              <w:t>Collect data</w:t>
            </w:r>
          </w:p>
          <w:p w:rsidR="000F345E" w:rsidRPr="00837FE0" w:rsidRDefault="000F345E" w:rsidP="00505346">
            <w:pPr>
              <w:keepNext/>
              <w:keepLines/>
              <w:numPr>
                <w:ilvl w:val="1"/>
                <w:numId w:val="53"/>
                <w:numberingChange w:id="422" w:author="Connie Mitchell" w:date="2010-03-16T12:25:00Z" w:original=""/>
              </w:numPr>
              <w:tabs>
                <w:tab w:val="left" w:pos="612"/>
              </w:tabs>
              <w:ind w:left="612"/>
              <w:rPr>
                <w:rFonts w:ascii="Helvetica" w:hAnsi="Helvetica" w:cs="Arial"/>
                <w:sz w:val="20"/>
                <w:szCs w:val="20"/>
              </w:rPr>
            </w:pPr>
            <w:r w:rsidRPr="00837FE0">
              <w:rPr>
                <w:rFonts w:ascii="Helvetica" w:hAnsi="Helvetica" w:cs="Arial"/>
                <w:sz w:val="20"/>
                <w:szCs w:val="20"/>
              </w:rPr>
              <w:t>Document problems and unexpected observations</w:t>
            </w:r>
          </w:p>
          <w:p w:rsidR="000F345E" w:rsidRPr="00837FE0" w:rsidRDefault="000F345E" w:rsidP="00505346">
            <w:pPr>
              <w:keepNext/>
              <w:keepLines/>
              <w:numPr>
                <w:ilvl w:val="1"/>
                <w:numId w:val="53"/>
                <w:numberingChange w:id="423" w:author="Connie Mitchell" w:date="2010-03-16T12:25:00Z" w:original=""/>
              </w:numPr>
              <w:tabs>
                <w:tab w:val="left" w:pos="612"/>
              </w:tabs>
              <w:ind w:left="612"/>
              <w:rPr>
                <w:rFonts w:ascii="Helvetica" w:hAnsi="Helvetica" w:cs="Arial"/>
                <w:sz w:val="20"/>
                <w:szCs w:val="20"/>
              </w:rPr>
            </w:pPr>
            <w:r w:rsidRPr="00837FE0">
              <w:rPr>
                <w:rFonts w:ascii="Helvetica" w:hAnsi="Helvetica" w:cs="Arial"/>
                <w:sz w:val="20"/>
                <w:szCs w:val="20"/>
              </w:rPr>
              <w:t>Begin analysis of the data</w:t>
            </w:r>
          </w:p>
        </w:tc>
      </w:tr>
      <w:tr w:rsidR="000F345E" w:rsidRPr="00837FE0">
        <w:tc>
          <w:tcPr>
            <w:tcW w:w="1188" w:type="dxa"/>
          </w:tcPr>
          <w:p w:rsidR="000F345E" w:rsidRPr="00837FE0" w:rsidRDefault="000F345E" w:rsidP="00505346">
            <w:pPr>
              <w:keepNext/>
              <w:keepLines/>
              <w:tabs>
                <w:tab w:val="left" w:pos="810"/>
              </w:tabs>
              <w:ind w:left="900" w:hanging="738"/>
              <w:rPr>
                <w:rFonts w:ascii="Helvetica" w:hAnsi="Helvetica" w:cs="Arial"/>
                <w:b/>
              </w:rPr>
            </w:pPr>
            <w:r w:rsidRPr="00837FE0">
              <w:rPr>
                <w:rFonts w:ascii="Helvetica" w:hAnsi="Helvetica" w:cs="Arial"/>
                <w:b/>
              </w:rPr>
              <w:t>Study</w:t>
            </w:r>
          </w:p>
        </w:tc>
        <w:tc>
          <w:tcPr>
            <w:tcW w:w="6840" w:type="dxa"/>
          </w:tcPr>
          <w:p w:rsidR="000F345E" w:rsidRPr="00837FE0" w:rsidRDefault="000F345E" w:rsidP="00505346">
            <w:pPr>
              <w:keepNext/>
              <w:keepLines/>
              <w:numPr>
                <w:ilvl w:val="1"/>
                <w:numId w:val="54"/>
                <w:numberingChange w:id="424" w:author="Connie Mitchell" w:date="2010-03-16T12:25:00Z" w:original=""/>
              </w:numPr>
              <w:tabs>
                <w:tab w:val="left" w:pos="612"/>
                <w:tab w:val="left" w:pos="810"/>
              </w:tabs>
              <w:ind w:left="612"/>
              <w:rPr>
                <w:rFonts w:ascii="Helvetica" w:hAnsi="Helvetica" w:cs="Arial"/>
                <w:sz w:val="20"/>
                <w:szCs w:val="20"/>
              </w:rPr>
            </w:pPr>
            <w:r w:rsidRPr="00837FE0">
              <w:rPr>
                <w:rFonts w:ascii="Helvetica" w:hAnsi="Helvetica" w:cs="Arial"/>
                <w:sz w:val="20"/>
                <w:szCs w:val="20"/>
              </w:rPr>
              <w:t>Complete the analysis of the data</w:t>
            </w:r>
          </w:p>
          <w:p w:rsidR="000F345E" w:rsidRPr="00837FE0" w:rsidRDefault="000F345E" w:rsidP="00505346">
            <w:pPr>
              <w:keepNext/>
              <w:keepLines/>
              <w:numPr>
                <w:ilvl w:val="1"/>
                <w:numId w:val="54"/>
                <w:numberingChange w:id="425" w:author="Connie Mitchell" w:date="2010-03-16T12:25:00Z" w:original=""/>
              </w:numPr>
              <w:tabs>
                <w:tab w:val="left" w:pos="612"/>
                <w:tab w:val="left" w:pos="810"/>
              </w:tabs>
              <w:ind w:left="612"/>
              <w:rPr>
                <w:rFonts w:ascii="Helvetica" w:hAnsi="Helvetica" w:cs="Arial"/>
                <w:sz w:val="20"/>
                <w:szCs w:val="20"/>
              </w:rPr>
            </w:pPr>
            <w:r w:rsidRPr="00837FE0">
              <w:rPr>
                <w:rFonts w:ascii="Helvetica" w:hAnsi="Helvetica" w:cs="Arial"/>
                <w:sz w:val="20"/>
                <w:szCs w:val="20"/>
              </w:rPr>
              <w:t>Summarize what was learned</w:t>
            </w:r>
          </w:p>
        </w:tc>
      </w:tr>
      <w:tr w:rsidR="000F345E" w:rsidRPr="00837FE0">
        <w:tc>
          <w:tcPr>
            <w:tcW w:w="1188" w:type="dxa"/>
          </w:tcPr>
          <w:p w:rsidR="000F345E" w:rsidRPr="00837FE0" w:rsidRDefault="000F345E" w:rsidP="00505346">
            <w:pPr>
              <w:keepNext/>
              <w:keepLines/>
              <w:tabs>
                <w:tab w:val="left" w:pos="612"/>
              </w:tabs>
              <w:ind w:left="612" w:hanging="450"/>
              <w:rPr>
                <w:rFonts w:ascii="Helvetica" w:hAnsi="Helvetica" w:cs="Arial"/>
                <w:b/>
              </w:rPr>
            </w:pPr>
            <w:r w:rsidRPr="00837FE0">
              <w:rPr>
                <w:rFonts w:ascii="Helvetica" w:hAnsi="Helvetica" w:cs="Arial"/>
                <w:b/>
              </w:rPr>
              <w:t>Act</w:t>
            </w:r>
          </w:p>
        </w:tc>
        <w:tc>
          <w:tcPr>
            <w:tcW w:w="6840" w:type="dxa"/>
          </w:tcPr>
          <w:p w:rsidR="000F345E" w:rsidRPr="00837FE0" w:rsidRDefault="000F345E" w:rsidP="00505346">
            <w:pPr>
              <w:keepNext/>
              <w:keepLines/>
              <w:numPr>
                <w:ilvl w:val="0"/>
                <w:numId w:val="55"/>
                <w:numberingChange w:id="426" w:author="Connie Mitchell" w:date="2010-03-16T12:25:00Z" w:original=""/>
              </w:numPr>
              <w:tabs>
                <w:tab w:val="left" w:pos="612"/>
                <w:tab w:val="left" w:pos="810"/>
              </w:tabs>
              <w:ind w:left="612"/>
              <w:rPr>
                <w:rFonts w:ascii="Helvetica" w:hAnsi="Helvetica" w:cs="Arial"/>
                <w:sz w:val="20"/>
                <w:szCs w:val="20"/>
              </w:rPr>
            </w:pPr>
            <w:r w:rsidRPr="00837FE0">
              <w:rPr>
                <w:rFonts w:ascii="Helvetica" w:hAnsi="Helvetica" w:cs="Arial"/>
                <w:sz w:val="20"/>
                <w:szCs w:val="20"/>
              </w:rPr>
              <w:t>What modifications should be made?</w:t>
            </w:r>
          </w:p>
          <w:p w:rsidR="000F345E" w:rsidRPr="00837FE0" w:rsidRDefault="000F345E" w:rsidP="00505346">
            <w:pPr>
              <w:keepNext/>
              <w:keepLines/>
              <w:numPr>
                <w:ilvl w:val="0"/>
                <w:numId w:val="55"/>
                <w:numberingChange w:id="427" w:author="Connie Mitchell" w:date="2010-03-16T12:25:00Z" w:original=""/>
              </w:numPr>
              <w:tabs>
                <w:tab w:val="left" w:pos="612"/>
                <w:tab w:val="left" w:pos="810"/>
              </w:tabs>
              <w:ind w:left="612"/>
              <w:rPr>
                <w:rFonts w:ascii="Helvetica" w:hAnsi="Helvetica" w:cs="Arial"/>
                <w:sz w:val="20"/>
                <w:szCs w:val="20"/>
              </w:rPr>
            </w:pPr>
            <w:r w:rsidRPr="00837FE0">
              <w:rPr>
                <w:rFonts w:ascii="Helvetica" w:hAnsi="Helvetica" w:cs="Arial"/>
                <w:sz w:val="20"/>
                <w:szCs w:val="20"/>
              </w:rPr>
              <w:t>What will happen in the next cycle?</w:t>
            </w:r>
          </w:p>
        </w:tc>
      </w:tr>
    </w:tbl>
    <w:p w:rsidR="000F345E" w:rsidRDefault="000F345E" w:rsidP="00505346">
      <w:pPr>
        <w:widowControl w:val="0"/>
        <w:autoSpaceDE w:val="0"/>
        <w:autoSpaceDN w:val="0"/>
        <w:adjustRightInd w:val="0"/>
        <w:rPr>
          <w:rFonts w:ascii="Helvetica" w:hAnsi="Helvetica" w:cs="Arial"/>
        </w:rPr>
      </w:pPr>
    </w:p>
    <w:p w:rsidR="000F345E" w:rsidRDefault="000F345E" w:rsidP="00505346">
      <w:pPr>
        <w:widowControl w:val="0"/>
        <w:autoSpaceDE w:val="0"/>
        <w:autoSpaceDN w:val="0"/>
        <w:adjustRightInd w:val="0"/>
        <w:rPr>
          <w:rFonts w:ascii="Helvetica" w:hAnsi="Helvetica" w:cs="Arial"/>
        </w:rPr>
      </w:pPr>
    </w:p>
    <w:p w:rsidR="000F345E" w:rsidRDefault="000F345E" w:rsidP="00505346">
      <w:pPr>
        <w:widowControl w:val="0"/>
        <w:autoSpaceDE w:val="0"/>
        <w:autoSpaceDN w:val="0"/>
        <w:adjustRightInd w:val="0"/>
        <w:rPr>
          <w:rFonts w:ascii="Helvetica" w:hAnsi="Helvetica" w:cs="Arial"/>
        </w:rPr>
      </w:pPr>
    </w:p>
    <w:p w:rsidR="000F345E" w:rsidRDefault="000F345E" w:rsidP="00505346">
      <w:pPr>
        <w:widowControl w:val="0"/>
        <w:autoSpaceDE w:val="0"/>
        <w:autoSpaceDN w:val="0"/>
        <w:adjustRightInd w:val="0"/>
        <w:rPr>
          <w:rFonts w:ascii="Helvetica" w:hAnsi="Helvetica" w:cs="Arial"/>
        </w:rPr>
      </w:pPr>
    </w:p>
    <w:p w:rsidR="000F345E" w:rsidRDefault="000F345E" w:rsidP="00505346">
      <w:pPr>
        <w:widowControl w:val="0"/>
        <w:autoSpaceDE w:val="0"/>
        <w:autoSpaceDN w:val="0"/>
        <w:adjustRightInd w:val="0"/>
        <w:rPr>
          <w:rFonts w:ascii="Helvetica" w:hAnsi="Helvetica" w:cs="Arial"/>
        </w:rPr>
      </w:pPr>
    </w:p>
    <w:p w:rsidR="000F345E" w:rsidRDefault="000F345E" w:rsidP="00505346">
      <w:pPr>
        <w:widowControl w:val="0"/>
        <w:autoSpaceDE w:val="0"/>
        <w:autoSpaceDN w:val="0"/>
        <w:adjustRightInd w:val="0"/>
        <w:rPr>
          <w:rFonts w:ascii="Helvetica" w:hAnsi="Helvetica" w:cs="Arial"/>
        </w:rPr>
      </w:pPr>
    </w:p>
    <w:p w:rsidR="000F345E" w:rsidRDefault="000F345E" w:rsidP="00505346">
      <w:pPr>
        <w:widowControl w:val="0"/>
        <w:autoSpaceDE w:val="0"/>
        <w:autoSpaceDN w:val="0"/>
        <w:adjustRightInd w:val="0"/>
        <w:rPr>
          <w:rFonts w:ascii="Helvetica" w:hAnsi="Helvetica" w:cs="Arial"/>
        </w:rPr>
      </w:pPr>
    </w:p>
    <w:p w:rsidR="000F345E" w:rsidRDefault="000F345E" w:rsidP="00505346">
      <w:pPr>
        <w:widowControl w:val="0"/>
        <w:autoSpaceDE w:val="0"/>
        <w:autoSpaceDN w:val="0"/>
        <w:adjustRightInd w:val="0"/>
        <w:rPr>
          <w:rFonts w:ascii="Helvetica" w:hAnsi="Helvetica" w:cs="Arial"/>
        </w:rPr>
      </w:pPr>
    </w:p>
    <w:p w:rsidR="000F345E" w:rsidRDefault="000F345E" w:rsidP="00505346">
      <w:pPr>
        <w:widowControl w:val="0"/>
        <w:autoSpaceDE w:val="0"/>
        <w:autoSpaceDN w:val="0"/>
        <w:adjustRightInd w:val="0"/>
        <w:rPr>
          <w:rFonts w:ascii="Helvetica" w:hAnsi="Helvetica" w:cs="Arial"/>
        </w:rPr>
      </w:pPr>
    </w:p>
    <w:p w:rsidR="000F345E" w:rsidRPr="00837FE0" w:rsidRDefault="000F345E" w:rsidP="00505346">
      <w:pPr>
        <w:widowControl w:val="0"/>
        <w:autoSpaceDE w:val="0"/>
        <w:autoSpaceDN w:val="0"/>
        <w:adjustRightInd w:val="0"/>
        <w:rPr>
          <w:rFonts w:ascii="Helvetica" w:hAnsi="Helvetica" w:cs="Arial"/>
        </w:rPr>
      </w:pPr>
    </w:p>
    <w:p w:rsidR="000F345E" w:rsidRPr="00837FE0" w:rsidRDefault="000F345E" w:rsidP="00505346">
      <w:pPr>
        <w:widowControl w:val="0"/>
        <w:autoSpaceDE w:val="0"/>
        <w:autoSpaceDN w:val="0"/>
        <w:adjustRightInd w:val="0"/>
        <w:rPr>
          <w:rFonts w:ascii="Helvetica" w:hAnsi="Helvetica" w:cs="Arial"/>
        </w:rPr>
      </w:pPr>
    </w:p>
    <w:p w:rsidR="000F345E" w:rsidRPr="00837FE0" w:rsidRDefault="000F345E" w:rsidP="00505346">
      <w:pPr>
        <w:widowControl w:val="0"/>
        <w:autoSpaceDE w:val="0"/>
        <w:autoSpaceDN w:val="0"/>
        <w:adjustRightInd w:val="0"/>
        <w:rPr>
          <w:rFonts w:ascii="Helvetica" w:hAnsi="Helvetica" w:cs="Arial"/>
        </w:rPr>
      </w:pPr>
    </w:p>
    <w:p w:rsidR="000F345E" w:rsidRPr="0013452C" w:rsidRDefault="000F345E" w:rsidP="00505346">
      <w:pPr>
        <w:rPr>
          <w:rFonts w:ascii="Helvetica" w:hAnsi="Helvetica" w:cs="Arial"/>
          <w:sz w:val="32"/>
          <w:szCs w:val="36"/>
        </w:rPr>
      </w:pPr>
      <w:r w:rsidRPr="00837FE0">
        <w:rPr>
          <w:rFonts w:ascii="Helvetica" w:hAnsi="Helvetica"/>
        </w:rPr>
        <w:br w:type="page"/>
      </w:r>
      <w:r w:rsidRPr="0013452C">
        <w:rPr>
          <w:rFonts w:ascii="Helvetica" w:hAnsi="Helvetica" w:cs="Arial"/>
          <w:sz w:val="32"/>
          <w:szCs w:val="36"/>
        </w:rPr>
        <w:t>APPLYING THE PLAN-DO-STUDY-ACT (PDSA) CYCLE</w:t>
      </w:r>
    </w:p>
    <w:p w:rsidR="000F345E" w:rsidRPr="0013452C" w:rsidRDefault="000F345E" w:rsidP="00505346">
      <w:pPr>
        <w:tabs>
          <w:tab w:val="left" w:pos="450"/>
        </w:tabs>
        <w:ind w:left="450" w:hanging="450"/>
        <w:rPr>
          <w:rFonts w:ascii="Helvetica" w:hAnsi="Helvetica" w:cs="Arial"/>
          <w:sz w:val="36"/>
          <w:szCs w:val="36"/>
        </w:rPr>
      </w:pPr>
      <w:r w:rsidRPr="0013452C">
        <w:rPr>
          <w:rFonts w:ascii="Helvetica" w:hAnsi="Helvetica" w:cs="Arial"/>
          <w:sz w:val="32"/>
          <w:szCs w:val="36"/>
        </w:rPr>
        <w:t>TO ELECTIVE DELIVERIES &lt;39 WEEKS</w:t>
      </w:r>
    </w:p>
    <w:p w:rsidR="000F345E" w:rsidRPr="00837FE0" w:rsidRDefault="000F345E" w:rsidP="00505346">
      <w:pPr>
        <w:keepNext/>
        <w:keepLines/>
        <w:rPr>
          <w:rFonts w:ascii="Helvetica" w:hAnsi="Helvetica" w:cs="Arial"/>
        </w:rPr>
      </w:pPr>
    </w:p>
    <w:p w:rsidR="000F345E" w:rsidRPr="00837FE0" w:rsidRDefault="000F345E" w:rsidP="00505346">
      <w:pPr>
        <w:keepNext/>
        <w:keepLines/>
        <w:rPr>
          <w:rFonts w:ascii="Helvetica" w:hAnsi="Helvetica" w:cs="Arial"/>
        </w:rPr>
      </w:pPr>
      <w:r w:rsidRPr="00837FE0">
        <w:rPr>
          <w:rFonts w:ascii="Helvetica" w:hAnsi="Helvetica" w:cs="Arial"/>
        </w:rPr>
        <w:t xml:space="preserve">The Plan-Do-Study-Act (PDSA) process for Collaborative Quality Improvement (QI) can be applied when implementing a plan to reduce or eliminate elective deliveries less than 39 weeks. Below are action items and details to address during this process. </w:t>
      </w:r>
    </w:p>
    <w:p w:rsidR="000F345E" w:rsidRPr="00837FE0" w:rsidRDefault="000F345E" w:rsidP="00505346">
      <w:pPr>
        <w:rPr>
          <w:rFonts w:ascii="Helvetica" w:hAnsi="Helvetica" w:cs="Arial"/>
          <w:color w:val="5F497A"/>
        </w:rPr>
      </w:pPr>
    </w:p>
    <w:p w:rsidR="000F345E" w:rsidRPr="00837FE0" w:rsidRDefault="000F345E" w:rsidP="00505346">
      <w:pPr>
        <w:rPr>
          <w:rFonts w:ascii="Helvetica" w:hAnsi="Helvetica" w:cs="Arial"/>
          <w:b/>
          <w:sz w:val="28"/>
          <w:szCs w:val="28"/>
        </w:rPr>
      </w:pPr>
      <w:r w:rsidRPr="00837FE0">
        <w:rPr>
          <w:rFonts w:ascii="Helvetica" w:hAnsi="Helvetica" w:cs="Arial"/>
          <w:b/>
          <w:sz w:val="28"/>
          <w:szCs w:val="28"/>
        </w:rPr>
        <w:t>PLAN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292"/>
        <w:gridCol w:w="6374"/>
      </w:tblGrid>
      <w:tr w:rsidR="000F345E" w:rsidRPr="00837FE0">
        <w:tc>
          <w:tcPr>
            <w:tcW w:w="1703" w:type="pct"/>
          </w:tcPr>
          <w:p w:rsidR="000F345E" w:rsidRPr="00837FE0" w:rsidRDefault="000F345E" w:rsidP="00505346">
            <w:pPr>
              <w:jc w:val="center"/>
              <w:rPr>
                <w:rFonts w:ascii="Helvetica" w:hAnsi="Helvetica" w:cs="Arial"/>
                <w:b/>
              </w:rPr>
            </w:pPr>
            <w:r w:rsidRPr="00837FE0">
              <w:rPr>
                <w:rFonts w:ascii="Helvetica" w:hAnsi="Helvetica" w:cs="Arial"/>
                <w:b/>
              </w:rPr>
              <w:t>Action Items</w:t>
            </w:r>
          </w:p>
        </w:tc>
        <w:tc>
          <w:tcPr>
            <w:tcW w:w="3297" w:type="pct"/>
          </w:tcPr>
          <w:p w:rsidR="000F345E" w:rsidRPr="00837FE0" w:rsidRDefault="000F345E" w:rsidP="00505346">
            <w:pPr>
              <w:jc w:val="center"/>
              <w:rPr>
                <w:rFonts w:ascii="Helvetica" w:hAnsi="Helvetica" w:cs="Arial"/>
                <w:b/>
              </w:rPr>
            </w:pPr>
            <w:r w:rsidRPr="00837FE0">
              <w:rPr>
                <w:rFonts w:ascii="Helvetica" w:hAnsi="Helvetica" w:cs="Arial"/>
                <w:b/>
              </w:rPr>
              <w:t>Details</w:t>
            </w:r>
          </w:p>
        </w:tc>
      </w:tr>
      <w:tr w:rsidR="000F345E" w:rsidRPr="00837FE0">
        <w:tc>
          <w:tcPr>
            <w:tcW w:w="1703" w:type="pct"/>
            <w:vAlign w:val="center"/>
          </w:tcPr>
          <w:p w:rsidR="000F345E" w:rsidRPr="00837FE0" w:rsidRDefault="000F345E" w:rsidP="00505346">
            <w:pPr>
              <w:rPr>
                <w:rFonts w:ascii="Helvetica" w:hAnsi="Helvetica" w:cs="Arial"/>
              </w:rPr>
            </w:pPr>
            <w:r w:rsidRPr="00837FE0">
              <w:rPr>
                <w:rFonts w:ascii="Helvetica" w:hAnsi="Helvetica" w:cs="Arial"/>
              </w:rPr>
              <w:t>Convene multidisciplinary QI team of key stakeholders</w:t>
            </w:r>
          </w:p>
        </w:tc>
        <w:tc>
          <w:tcPr>
            <w:tcW w:w="3297" w:type="pct"/>
          </w:tcPr>
          <w:p w:rsidR="000F345E" w:rsidRPr="00837FE0" w:rsidRDefault="000F345E" w:rsidP="00505346">
            <w:pPr>
              <w:rPr>
                <w:rFonts w:ascii="Helvetica" w:hAnsi="Helvetica" w:cs="Arial"/>
              </w:rPr>
            </w:pPr>
            <w:r w:rsidRPr="00837FE0">
              <w:rPr>
                <w:rFonts w:ascii="Helvetica" w:hAnsi="Helvetica" w:cs="Arial"/>
              </w:rPr>
              <w:t>Key stakeholders may include</w:t>
            </w:r>
          </w:p>
          <w:p w:rsidR="000F345E" w:rsidRPr="00837FE0" w:rsidRDefault="000F345E" w:rsidP="00505346">
            <w:pPr>
              <w:numPr>
                <w:ilvl w:val="0"/>
                <w:numId w:val="59"/>
                <w:numberingChange w:id="428" w:author="Connie Mitchell" w:date="2010-03-16T12:25:00Z" w:original=""/>
              </w:numPr>
              <w:tabs>
                <w:tab w:val="clear" w:pos="720"/>
                <w:tab w:val="num" w:pos="249"/>
              </w:tabs>
              <w:ind w:left="609" w:hanging="609"/>
              <w:rPr>
                <w:rFonts w:ascii="Helvetica" w:hAnsi="Helvetica" w:cs="Arial"/>
              </w:rPr>
            </w:pPr>
            <w:r w:rsidRPr="00837FE0">
              <w:rPr>
                <w:rFonts w:ascii="Helvetica" w:hAnsi="Helvetica" w:cs="Arial"/>
              </w:rPr>
              <w:t>Physicians/Nurses/Clerical staff</w:t>
            </w:r>
          </w:p>
          <w:p w:rsidR="000F345E" w:rsidRPr="00837FE0" w:rsidRDefault="000F345E" w:rsidP="00505346">
            <w:pPr>
              <w:numPr>
                <w:ilvl w:val="0"/>
                <w:numId w:val="59"/>
                <w:numberingChange w:id="429" w:author="Connie Mitchell" w:date="2010-03-16T12:25:00Z" w:original=""/>
              </w:numPr>
              <w:tabs>
                <w:tab w:val="clear" w:pos="720"/>
                <w:tab w:val="num" w:pos="249"/>
              </w:tabs>
              <w:ind w:left="609" w:hanging="609"/>
              <w:rPr>
                <w:rFonts w:ascii="Helvetica" w:hAnsi="Helvetica" w:cs="Arial"/>
              </w:rPr>
            </w:pPr>
            <w:r w:rsidRPr="00837FE0">
              <w:rPr>
                <w:rFonts w:ascii="Helvetica" w:hAnsi="Helvetica" w:cs="Arial"/>
              </w:rPr>
              <w:t>Risk/Quality management</w:t>
            </w:r>
          </w:p>
        </w:tc>
      </w:tr>
      <w:tr w:rsidR="000F345E" w:rsidRPr="00837FE0">
        <w:tc>
          <w:tcPr>
            <w:tcW w:w="1703" w:type="pct"/>
            <w:vAlign w:val="center"/>
          </w:tcPr>
          <w:p w:rsidR="000F345E" w:rsidRPr="00837FE0" w:rsidRDefault="000F345E" w:rsidP="00505346">
            <w:pPr>
              <w:rPr>
                <w:rFonts w:ascii="Helvetica" w:hAnsi="Helvetica" w:cs="Arial"/>
              </w:rPr>
            </w:pPr>
            <w:r w:rsidRPr="00837FE0">
              <w:rPr>
                <w:rFonts w:ascii="Helvetica" w:hAnsi="Helvetica" w:cs="Arial"/>
              </w:rPr>
              <w:t>Determine outcome measure(s) and data collection process</w:t>
            </w:r>
          </w:p>
        </w:tc>
        <w:tc>
          <w:tcPr>
            <w:tcW w:w="3297" w:type="pct"/>
          </w:tcPr>
          <w:p w:rsidR="000F345E" w:rsidRPr="00837FE0" w:rsidRDefault="000F345E" w:rsidP="00505346">
            <w:pPr>
              <w:numPr>
                <w:ilvl w:val="0"/>
                <w:numId w:val="60"/>
                <w:numberingChange w:id="430" w:author="Connie Mitchell" w:date="2010-03-16T12:25:00Z" w:original=""/>
              </w:numPr>
              <w:rPr>
                <w:rFonts w:ascii="Helvetica" w:hAnsi="Helvetica" w:cs="Arial"/>
              </w:rPr>
            </w:pPr>
            <w:r w:rsidRPr="00837FE0">
              <w:rPr>
                <w:rFonts w:ascii="Helvetica" w:hAnsi="Helvetica" w:cs="Arial"/>
              </w:rPr>
              <w:t>NICU Admissions for babies delivered &lt;39 weeks</w:t>
            </w:r>
          </w:p>
          <w:p w:rsidR="000F345E" w:rsidRPr="00837FE0" w:rsidRDefault="000F345E" w:rsidP="00505346">
            <w:pPr>
              <w:numPr>
                <w:ilvl w:val="0"/>
                <w:numId w:val="60"/>
                <w:numberingChange w:id="431" w:author="Connie Mitchell" w:date="2010-03-16T12:25:00Z" w:original=""/>
              </w:numPr>
              <w:rPr>
                <w:rFonts w:ascii="Helvetica" w:hAnsi="Helvetica" w:cs="Arial"/>
              </w:rPr>
            </w:pPr>
            <w:r w:rsidRPr="00837FE0">
              <w:rPr>
                <w:rFonts w:ascii="Helvetica" w:hAnsi="Helvetica" w:cs="Arial"/>
              </w:rPr>
              <w:t>Identify morbidities measures: neonatal and maternal</w:t>
            </w:r>
          </w:p>
          <w:p w:rsidR="000F345E" w:rsidRPr="00837FE0" w:rsidRDefault="000F345E" w:rsidP="00505346">
            <w:pPr>
              <w:numPr>
                <w:ilvl w:val="0"/>
                <w:numId w:val="60"/>
                <w:numberingChange w:id="432" w:author="Connie Mitchell" w:date="2010-03-16T12:25:00Z" w:original=""/>
              </w:numPr>
              <w:rPr>
                <w:rFonts w:ascii="Helvetica" w:hAnsi="Helvetica" w:cs="Arial"/>
              </w:rPr>
            </w:pPr>
            <w:r w:rsidRPr="00837FE0">
              <w:rPr>
                <w:rFonts w:ascii="Helvetica" w:hAnsi="Helvetica" w:cs="Arial"/>
              </w:rPr>
              <w:t>Electronic records, chart reviews, logs</w:t>
            </w:r>
          </w:p>
          <w:p w:rsidR="000F345E" w:rsidRPr="00837FE0" w:rsidRDefault="000F345E" w:rsidP="00505346">
            <w:pPr>
              <w:numPr>
                <w:ilvl w:val="0"/>
                <w:numId w:val="60"/>
                <w:numberingChange w:id="433" w:author="Connie Mitchell" w:date="2010-03-16T12:25:00Z" w:original=""/>
              </w:numPr>
              <w:rPr>
                <w:rFonts w:ascii="Helvetica" w:hAnsi="Helvetica" w:cs="Arial"/>
              </w:rPr>
            </w:pPr>
            <w:r w:rsidRPr="00837FE0">
              <w:rPr>
                <w:rFonts w:ascii="Helvetica" w:hAnsi="Helvetica" w:cs="Arial"/>
              </w:rPr>
              <w:t>Outline monitoring and ongoing evaluation of morbidities associated with &lt;39 week deliveries</w:t>
            </w:r>
          </w:p>
        </w:tc>
      </w:tr>
      <w:tr w:rsidR="000F345E" w:rsidRPr="00837FE0">
        <w:tc>
          <w:tcPr>
            <w:tcW w:w="1703" w:type="pct"/>
            <w:vAlign w:val="center"/>
          </w:tcPr>
          <w:p w:rsidR="000F345E" w:rsidRPr="00837FE0" w:rsidRDefault="000F345E" w:rsidP="00505346">
            <w:pPr>
              <w:rPr>
                <w:rFonts w:ascii="Helvetica" w:hAnsi="Helvetica" w:cs="Arial"/>
              </w:rPr>
            </w:pPr>
            <w:r w:rsidRPr="00837FE0">
              <w:rPr>
                <w:rFonts w:ascii="Helvetica" w:hAnsi="Helvetica" w:cs="Arial"/>
              </w:rPr>
              <w:t>Determine process measure(s) and data collection process</w:t>
            </w:r>
          </w:p>
        </w:tc>
        <w:tc>
          <w:tcPr>
            <w:tcW w:w="3297" w:type="pct"/>
          </w:tcPr>
          <w:p w:rsidR="000F345E" w:rsidRPr="00837FE0" w:rsidRDefault="000F345E" w:rsidP="00505346">
            <w:pPr>
              <w:numPr>
                <w:ilvl w:val="0"/>
                <w:numId w:val="61"/>
                <w:numberingChange w:id="434" w:author="Connie Mitchell" w:date="2010-03-16T12:25:00Z" w:original=""/>
              </w:numPr>
              <w:rPr>
                <w:rFonts w:ascii="Helvetica" w:hAnsi="Helvetica" w:cs="Arial"/>
              </w:rPr>
            </w:pPr>
            <w:r w:rsidRPr="00837FE0">
              <w:rPr>
                <w:rFonts w:ascii="Helvetica" w:hAnsi="Helvetica" w:cs="Arial"/>
              </w:rPr>
              <w:t>Scheduling process including documentation to identify gestational age, indication for elective delivery</w:t>
            </w:r>
          </w:p>
          <w:p w:rsidR="000F345E" w:rsidRPr="00837FE0" w:rsidRDefault="000F345E" w:rsidP="00505346">
            <w:pPr>
              <w:numPr>
                <w:ilvl w:val="0"/>
                <w:numId w:val="61"/>
                <w:numberingChange w:id="435" w:author="Connie Mitchell" w:date="2010-03-16T12:25:00Z" w:original=""/>
              </w:numPr>
              <w:rPr>
                <w:rFonts w:ascii="Helvetica" w:hAnsi="Helvetica" w:cs="Arial"/>
              </w:rPr>
            </w:pPr>
            <w:r w:rsidRPr="00837FE0">
              <w:rPr>
                <w:rFonts w:ascii="Helvetica" w:hAnsi="Helvetica" w:cs="Arial"/>
              </w:rPr>
              <w:t>Process of oversight, guidelines enforcement and communication chain that prohibit elective deliveries &lt;39 weeks</w:t>
            </w:r>
          </w:p>
        </w:tc>
      </w:tr>
      <w:tr w:rsidR="000F345E" w:rsidRPr="00837FE0">
        <w:tc>
          <w:tcPr>
            <w:tcW w:w="1703" w:type="pct"/>
            <w:vAlign w:val="center"/>
          </w:tcPr>
          <w:p w:rsidR="000F345E" w:rsidRPr="00837FE0" w:rsidRDefault="000F345E" w:rsidP="00505346">
            <w:pPr>
              <w:rPr>
                <w:rFonts w:ascii="Helvetica" w:hAnsi="Helvetica" w:cs="Arial"/>
              </w:rPr>
            </w:pPr>
            <w:r w:rsidRPr="00837FE0">
              <w:rPr>
                <w:rFonts w:ascii="Helvetica" w:hAnsi="Helvetica" w:cs="Arial"/>
              </w:rPr>
              <w:t>Align scheduling process with process to identify whether elective deliveries are appropriate and can be scheduled</w:t>
            </w:r>
          </w:p>
        </w:tc>
        <w:tc>
          <w:tcPr>
            <w:tcW w:w="3297" w:type="pct"/>
          </w:tcPr>
          <w:p w:rsidR="000F345E" w:rsidRPr="00837FE0" w:rsidRDefault="000F345E" w:rsidP="00505346">
            <w:pPr>
              <w:numPr>
                <w:ilvl w:val="0"/>
                <w:numId w:val="61"/>
                <w:numberingChange w:id="436" w:author="Connie Mitchell" w:date="2010-03-16T12:25:00Z" w:original=""/>
              </w:numPr>
              <w:rPr>
                <w:rFonts w:ascii="Helvetica" w:hAnsi="Helvetica" w:cs="Arial"/>
              </w:rPr>
            </w:pPr>
            <w:r w:rsidRPr="00837FE0">
              <w:rPr>
                <w:rFonts w:ascii="Helvetica" w:hAnsi="Helvetica" w:cs="Arial"/>
              </w:rPr>
              <w:t>Step 1: Check that gestational age and medical indication are documented in scheduling form</w:t>
            </w:r>
          </w:p>
          <w:p w:rsidR="000F345E" w:rsidRPr="00837FE0" w:rsidRDefault="000F345E" w:rsidP="00505346">
            <w:pPr>
              <w:numPr>
                <w:ilvl w:val="0"/>
                <w:numId w:val="61"/>
                <w:numberingChange w:id="437" w:author="Connie Mitchell" w:date="2010-03-16T12:25:00Z" w:original=""/>
              </w:numPr>
              <w:rPr>
                <w:rFonts w:ascii="Helvetica" w:hAnsi="Helvetica" w:cs="Arial"/>
              </w:rPr>
            </w:pPr>
            <w:r w:rsidRPr="00837FE0">
              <w:rPr>
                <w:rFonts w:ascii="Helvetica" w:hAnsi="Helvetica" w:cs="Arial"/>
              </w:rPr>
              <w:t>Step 2: If criteria are missing or do not match specific guidelines (outlined in a checklist, for example), first level of communication is triggered (e.g., call to OB Provider to request information)</w:t>
            </w:r>
          </w:p>
          <w:p w:rsidR="000F345E" w:rsidRPr="00837FE0" w:rsidRDefault="000F345E" w:rsidP="00505346">
            <w:pPr>
              <w:numPr>
                <w:ilvl w:val="0"/>
                <w:numId w:val="61"/>
                <w:numberingChange w:id="438" w:author="Connie Mitchell" w:date="2010-03-16T12:25:00Z" w:original=""/>
              </w:numPr>
              <w:rPr>
                <w:rFonts w:ascii="Helvetica" w:hAnsi="Helvetica" w:cs="Arial"/>
              </w:rPr>
            </w:pPr>
            <w:r w:rsidRPr="00837FE0">
              <w:rPr>
                <w:rFonts w:ascii="Helvetica" w:hAnsi="Helvetica" w:cs="Arial"/>
              </w:rPr>
              <w:t>Step 3: Additional chains of communication are triggered so that scheduling criteria are met and resolved</w:t>
            </w:r>
          </w:p>
        </w:tc>
      </w:tr>
      <w:tr w:rsidR="000F345E" w:rsidRPr="00837FE0">
        <w:tc>
          <w:tcPr>
            <w:tcW w:w="1703" w:type="pct"/>
            <w:vAlign w:val="center"/>
          </w:tcPr>
          <w:p w:rsidR="000F345E" w:rsidRPr="00837FE0" w:rsidRDefault="000F345E" w:rsidP="00505346">
            <w:pPr>
              <w:rPr>
                <w:rFonts w:ascii="Helvetica" w:hAnsi="Helvetica" w:cs="Arial"/>
              </w:rPr>
            </w:pPr>
            <w:r w:rsidRPr="00837FE0">
              <w:rPr>
                <w:rFonts w:ascii="Helvetica" w:hAnsi="Helvetica" w:cs="Arial"/>
              </w:rPr>
              <w:t>Develop or adopt scheduling form(s)</w:t>
            </w:r>
          </w:p>
        </w:tc>
        <w:tc>
          <w:tcPr>
            <w:tcW w:w="3297" w:type="pct"/>
          </w:tcPr>
          <w:p w:rsidR="000F345E" w:rsidRPr="00837FE0" w:rsidRDefault="000F345E" w:rsidP="00505346">
            <w:pPr>
              <w:rPr>
                <w:rFonts w:ascii="Helvetica" w:hAnsi="Helvetica" w:cs="Arial"/>
                <w:i/>
              </w:rPr>
            </w:pPr>
            <w:r w:rsidRPr="00837FE0">
              <w:rPr>
                <w:rFonts w:ascii="Helvetica" w:hAnsi="Helvetica" w:cs="Arial"/>
              </w:rPr>
              <w:t>Identify who fills out forms and who reviews forms for required elements for scheduling</w:t>
            </w:r>
          </w:p>
        </w:tc>
      </w:tr>
      <w:tr w:rsidR="000F345E" w:rsidRPr="00837FE0">
        <w:tc>
          <w:tcPr>
            <w:tcW w:w="1703" w:type="pct"/>
            <w:vAlign w:val="center"/>
          </w:tcPr>
          <w:p w:rsidR="000F345E" w:rsidRPr="00837FE0" w:rsidRDefault="000F345E" w:rsidP="00505346">
            <w:pPr>
              <w:rPr>
                <w:rFonts w:ascii="Helvetica" w:hAnsi="Helvetica" w:cs="Arial"/>
              </w:rPr>
            </w:pPr>
            <w:r w:rsidRPr="00837FE0">
              <w:rPr>
                <w:rFonts w:ascii="Helvetica" w:hAnsi="Helvetica" w:cs="Arial"/>
              </w:rPr>
              <w:t>Aim for consensus on key concepts</w:t>
            </w:r>
          </w:p>
        </w:tc>
        <w:tc>
          <w:tcPr>
            <w:tcW w:w="3297" w:type="pct"/>
          </w:tcPr>
          <w:p w:rsidR="000F345E" w:rsidRPr="00837FE0" w:rsidRDefault="000F345E" w:rsidP="00505346">
            <w:pPr>
              <w:numPr>
                <w:ilvl w:val="0"/>
                <w:numId w:val="62"/>
                <w:numberingChange w:id="439" w:author="Connie Mitchell" w:date="2010-03-16T12:25:00Z" w:original=""/>
              </w:numPr>
              <w:rPr>
                <w:rFonts w:ascii="Helvetica" w:hAnsi="Helvetica" w:cs="Arial"/>
              </w:rPr>
            </w:pPr>
            <w:r w:rsidRPr="00837FE0">
              <w:rPr>
                <w:rFonts w:ascii="Helvetica" w:hAnsi="Helvetica" w:cs="Arial"/>
              </w:rPr>
              <w:t>What is the “appeal process” for cases not covered by the guidelines?</w:t>
            </w:r>
          </w:p>
          <w:p w:rsidR="000F345E" w:rsidRPr="00837FE0" w:rsidRDefault="000F345E" w:rsidP="00505346">
            <w:pPr>
              <w:numPr>
                <w:ilvl w:val="0"/>
                <w:numId w:val="62"/>
                <w:numberingChange w:id="440" w:author="Connie Mitchell" w:date="2010-03-16T12:25:00Z" w:original=""/>
              </w:numPr>
              <w:rPr>
                <w:rFonts w:ascii="Helvetica" w:hAnsi="Helvetica" w:cs="Arial"/>
              </w:rPr>
            </w:pPr>
            <w:r w:rsidRPr="00837FE0">
              <w:rPr>
                <w:rFonts w:ascii="Helvetica" w:hAnsi="Helvetica" w:cs="Arial"/>
              </w:rPr>
              <w:t>Outline consequences if a provider refuses to follow the guidelines</w:t>
            </w:r>
          </w:p>
        </w:tc>
      </w:tr>
      <w:tr w:rsidR="000F345E" w:rsidRPr="00837FE0" w:rsidTr="005D7C31">
        <w:tc>
          <w:tcPr>
            <w:tcW w:w="1703" w:type="pct"/>
            <w:vAlign w:val="center"/>
          </w:tcPr>
          <w:p w:rsidR="000F345E" w:rsidRPr="00837FE0" w:rsidRDefault="000F345E" w:rsidP="005D7C31">
            <w:pPr>
              <w:rPr>
                <w:rFonts w:ascii="Helvetica" w:hAnsi="Helvetica" w:cs="Arial"/>
              </w:rPr>
            </w:pPr>
            <w:r w:rsidRPr="00837FE0">
              <w:rPr>
                <w:rFonts w:ascii="Helvetica" w:hAnsi="Helvetica" w:cs="Arial"/>
              </w:rPr>
              <w:t xml:space="preserve">Develop Departmental Policy </w:t>
            </w:r>
          </w:p>
        </w:tc>
        <w:tc>
          <w:tcPr>
            <w:tcW w:w="3297" w:type="pct"/>
          </w:tcPr>
          <w:p w:rsidR="000F345E" w:rsidRPr="00837FE0" w:rsidRDefault="000F345E" w:rsidP="005D7C31">
            <w:pPr>
              <w:rPr>
                <w:rFonts w:ascii="Helvetica" w:hAnsi="Helvetica" w:cs="Arial"/>
              </w:rPr>
            </w:pPr>
            <w:r w:rsidRPr="00837FE0">
              <w:rPr>
                <w:rFonts w:ascii="Helvetica" w:hAnsi="Helvetica" w:cs="Arial"/>
              </w:rPr>
              <w:t xml:space="preserve">Policy reflects scheduling and documentation process, oversight and enforcement process to reduce or eliminate elective inductions and cesarean sections prior to 39 weeks gestation that are not medically indicated </w:t>
            </w:r>
          </w:p>
        </w:tc>
      </w:tr>
      <w:tr w:rsidR="000F345E" w:rsidRPr="00837FE0">
        <w:tc>
          <w:tcPr>
            <w:tcW w:w="1703" w:type="pct"/>
            <w:vAlign w:val="center"/>
          </w:tcPr>
          <w:p w:rsidR="000F345E" w:rsidRPr="00837FE0" w:rsidRDefault="000F345E" w:rsidP="00505346">
            <w:pPr>
              <w:rPr>
                <w:rFonts w:ascii="Helvetica" w:hAnsi="Helvetica" w:cs="Arial"/>
              </w:rPr>
            </w:pPr>
            <w:r w:rsidRPr="00837FE0">
              <w:rPr>
                <w:rFonts w:ascii="Helvetica" w:hAnsi="Helvetica" w:cs="Arial"/>
              </w:rPr>
              <w:t>Collect baseline outcome and process measure data to identify areas in need of attention; data collected before implementation allows specific analysis of change after implementation</w:t>
            </w:r>
          </w:p>
        </w:tc>
        <w:tc>
          <w:tcPr>
            <w:tcW w:w="3297" w:type="pct"/>
          </w:tcPr>
          <w:p w:rsidR="000F345E" w:rsidRPr="00837FE0" w:rsidRDefault="000F345E" w:rsidP="00505346">
            <w:pPr>
              <w:ind w:left="3"/>
              <w:rPr>
                <w:rFonts w:ascii="Helvetica" w:hAnsi="Helvetica" w:cs="Arial"/>
                <w:i/>
              </w:rPr>
            </w:pPr>
            <w:r w:rsidRPr="00837FE0">
              <w:rPr>
                <w:rFonts w:ascii="Helvetica" w:hAnsi="Helvetica" w:cs="Arial"/>
              </w:rPr>
              <w:t>Conduct chart reviews of scheduled inductions and cesarean deliveries for a minimum of 2 months prior to implementation</w:t>
            </w:r>
          </w:p>
          <w:p w:rsidR="000F345E" w:rsidRPr="00837FE0" w:rsidRDefault="000F345E" w:rsidP="00505346">
            <w:pPr>
              <w:numPr>
                <w:ilvl w:val="0"/>
                <w:numId w:val="58"/>
                <w:numberingChange w:id="441" w:author="Connie Mitchell" w:date="2010-03-16T12:25:00Z" w:original=""/>
              </w:numPr>
              <w:tabs>
                <w:tab w:val="clear" w:pos="720"/>
                <w:tab w:val="num" w:pos="360"/>
              </w:tabs>
              <w:ind w:left="360"/>
              <w:rPr>
                <w:rFonts w:ascii="Helvetica" w:hAnsi="Helvetica" w:cs="Arial"/>
              </w:rPr>
            </w:pPr>
            <w:r w:rsidRPr="00837FE0">
              <w:rPr>
                <w:rFonts w:ascii="Helvetica" w:hAnsi="Helvetica" w:cs="Arial"/>
              </w:rPr>
              <w:t>Assess the level of understanding of the issues by providers and patients</w:t>
            </w:r>
          </w:p>
          <w:p w:rsidR="000F345E" w:rsidRPr="00837FE0" w:rsidRDefault="000F345E" w:rsidP="00505346">
            <w:pPr>
              <w:numPr>
                <w:ilvl w:val="0"/>
                <w:numId w:val="58"/>
                <w:numberingChange w:id="442" w:author="Connie Mitchell" w:date="2010-03-16T12:25:00Z" w:original=""/>
              </w:numPr>
              <w:tabs>
                <w:tab w:val="clear" w:pos="720"/>
                <w:tab w:val="num" w:pos="338"/>
              </w:tabs>
              <w:ind w:left="360"/>
              <w:rPr>
                <w:rFonts w:ascii="Helvetica" w:hAnsi="Helvetica" w:cs="Arial"/>
              </w:rPr>
            </w:pPr>
            <w:r w:rsidRPr="00837FE0">
              <w:rPr>
                <w:rFonts w:ascii="Helvetica" w:hAnsi="Helvetica" w:cs="Arial"/>
              </w:rPr>
              <w:t>Assess barriers to change</w:t>
            </w:r>
          </w:p>
          <w:p w:rsidR="000F345E" w:rsidRPr="00650238" w:rsidRDefault="000F345E" w:rsidP="00650238">
            <w:pPr>
              <w:rPr>
                <w:rFonts w:ascii="Helvetica" w:hAnsi="Helvetica" w:cs="Arial"/>
                <w:sz w:val="16"/>
                <w:szCs w:val="16"/>
              </w:rPr>
            </w:pPr>
            <w:r w:rsidRPr="00650238">
              <w:rPr>
                <w:rFonts w:ascii="Helvetica" w:hAnsi="Helvetica" w:cs="Arial"/>
                <w:sz w:val="16"/>
                <w:szCs w:val="16"/>
              </w:rPr>
              <w:t>[AU: 1-3 SUB-BULLETS CAN PROVIDE DETAILS ABOUT HOW THIS ASSESSMENT IS DONE]</w:t>
            </w:r>
          </w:p>
        </w:tc>
      </w:tr>
      <w:tr w:rsidR="000F345E" w:rsidRPr="00837FE0">
        <w:tc>
          <w:tcPr>
            <w:tcW w:w="1703" w:type="pct"/>
            <w:vAlign w:val="center"/>
          </w:tcPr>
          <w:p w:rsidR="000F345E" w:rsidRPr="00837FE0" w:rsidRDefault="000F345E" w:rsidP="00505346">
            <w:pPr>
              <w:rPr>
                <w:rFonts w:ascii="Helvetica" w:hAnsi="Helvetica" w:cs="Arial"/>
              </w:rPr>
            </w:pPr>
            <w:r w:rsidRPr="00837FE0">
              <w:rPr>
                <w:rFonts w:ascii="Helvetica" w:hAnsi="Helvetica" w:cs="Arial"/>
              </w:rPr>
              <w:t>Conduct educational presentations and Grand Rounds for key stakeholders</w:t>
            </w:r>
          </w:p>
        </w:tc>
        <w:tc>
          <w:tcPr>
            <w:tcW w:w="3297" w:type="pct"/>
          </w:tcPr>
          <w:p w:rsidR="000F345E" w:rsidRPr="00837FE0" w:rsidRDefault="000F345E" w:rsidP="00505346">
            <w:pPr>
              <w:numPr>
                <w:ilvl w:val="0"/>
                <w:numId w:val="57"/>
                <w:numberingChange w:id="443" w:author="Connie Mitchell" w:date="2010-03-16T12:25:00Z" w:original=""/>
              </w:numPr>
              <w:tabs>
                <w:tab w:val="clear" w:pos="720"/>
                <w:tab w:val="num" w:pos="360"/>
              </w:tabs>
              <w:ind w:left="360"/>
              <w:rPr>
                <w:rFonts w:ascii="Helvetica" w:hAnsi="Helvetica" w:cs="Arial"/>
              </w:rPr>
            </w:pPr>
            <w:r w:rsidRPr="00837FE0">
              <w:rPr>
                <w:rFonts w:ascii="Helvetica" w:hAnsi="Helvetica" w:cs="Arial"/>
              </w:rPr>
              <w:t>Neonatal risks of Early Term Birth</w:t>
            </w:r>
          </w:p>
          <w:p w:rsidR="000F345E" w:rsidRPr="00837FE0" w:rsidRDefault="000F345E" w:rsidP="00505346">
            <w:pPr>
              <w:numPr>
                <w:ilvl w:val="0"/>
                <w:numId w:val="57"/>
                <w:numberingChange w:id="444" w:author="Connie Mitchell" w:date="2010-03-16T12:25:00Z" w:original=""/>
              </w:numPr>
              <w:tabs>
                <w:tab w:val="clear" w:pos="720"/>
                <w:tab w:val="num" w:pos="360"/>
              </w:tabs>
              <w:ind w:left="360"/>
              <w:rPr>
                <w:rFonts w:ascii="Helvetica" w:hAnsi="Helvetica" w:cs="Arial"/>
              </w:rPr>
            </w:pPr>
            <w:r w:rsidRPr="00837FE0">
              <w:rPr>
                <w:rFonts w:ascii="Helvetica" w:hAnsi="Helvetica" w:cs="Arial"/>
              </w:rPr>
              <w:t>Successful QI projects that reduced elective Early Term Births</w:t>
            </w:r>
          </w:p>
        </w:tc>
      </w:tr>
      <w:tr w:rsidR="000F345E" w:rsidRPr="00837FE0">
        <w:tc>
          <w:tcPr>
            <w:tcW w:w="1703" w:type="pct"/>
            <w:vAlign w:val="center"/>
          </w:tcPr>
          <w:p w:rsidR="000F345E" w:rsidRPr="00837FE0" w:rsidRDefault="000F345E" w:rsidP="00505346">
            <w:pPr>
              <w:rPr>
                <w:rFonts w:ascii="Helvetica" w:hAnsi="Helvetica" w:cs="Arial"/>
              </w:rPr>
            </w:pPr>
            <w:r w:rsidRPr="00837FE0">
              <w:rPr>
                <w:rFonts w:ascii="Helvetica" w:hAnsi="Helvetica" w:cs="Arial"/>
              </w:rPr>
              <w:t>Develop a plan and timeline for implementation</w:t>
            </w:r>
          </w:p>
        </w:tc>
        <w:tc>
          <w:tcPr>
            <w:tcW w:w="3297" w:type="pct"/>
          </w:tcPr>
          <w:p w:rsidR="000F345E" w:rsidRPr="00837FE0" w:rsidRDefault="000F345E" w:rsidP="00505346">
            <w:pPr>
              <w:rPr>
                <w:rFonts w:ascii="Helvetica" w:hAnsi="Helvetica" w:cs="Arial"/>
              </w:rPr>
            </w:pPr>
            <w:r w:rsidRPr="00837FE0">
              <w:rPr>
                <w:rFonts w:ascii="Helvetica" w:hAnsi="Helvetica" w:cs="Arial"/>
              </w:rPr>
              <w:t>First implementation plan runs for 1-2 months; first evaluation (“Study”) is completed within 1-2 months</w:t>
            </w:r>
          </w:p>
        </w:tc>
      </w:tr>
    </w:tbl>
    <w:p w:rsidR="000F345E" w:rsidRPr="00837FE0" w:rsidRDefault="000F345E" w:rsidP="00505346">
      <w:pPr>
        <w:rPr>
          <w:rFonts w:ascii="Helvetica" w:hAnsi="Helvetica" w:cs="Arial"/>
          <w:b/>
          <w:sz w:val="28"/>
          <w:szCs w:val="28"/>
        </w:rPr>
      </w:pPr>
      <w:r w:rsidRPr="00837FE0">
        <w:rPr>
          <w:rFonts w:ascii="Helvetica" w:hAnsi="Helvetica" w:cs="Arial"/>
          <w:b/>
          <w:sz w:val="28"/>
          <w:szCs w:val="28"/>
        </w:rPr>
        <w:t>DO</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98"/>
        <w:gridCol w:w="6270"/>
      </w:tblGrid>
      <w:tr w:rsidR="000F345E" w:rsidRPr="00837FE0">
        <w:tc>
          <w:tcPr>
            <w:tcW w:w="3198" w:type="dxa"/>
          </w:tcPr>
          <w:p w:rsidR="000F345E" w:rsidRPr="00837FE0" w:rsidRDefault="000F345E" w:rsidP="00505346">
            <w:pPr>
              <w:jc w:val="center"/>
              <w:rPr>
                <w:rFonts w:ascii="Helvetica" w:hAnsi="Helvetica" w:cs="Arial"/>
                <w:b/>
              </w:rPr>
            </w:pPr>
            <w:r w:rsidRPr="00837FE0">
              <w:rPr>
                <w:rFonts w:ascii="Helvetica" w:hAnsi="Helvetica" w:cs="Arial"/>
                <w:b/>
              </w:rPr>
              <w:t>Action Items</w:t>
            </w:r>
          </w:p>
        </w:tc>
        <w:tc>
          <w:tcPr>
            <w:tcW w:w="6270" w:type="dxa"/>
          </w:tcPr>
          <w:p w:rsidR="000F345E" w:rsidRPr="00837FE0" w:rsidRDefault="000F345E" w:rsidP="00505346">
            <w:pPr>
              <w:ind w:right="252"/>
              <w:jc w:val="center"/>
              <w:rPr>
                <w:rFonts w:ascii="Helvetica" w:hAnsi="Helvetica" w:cs="Arial"/>
                <w:b/>
              </w:rPr>
            </w:pPr>
            <w:r w:rsidRPr="00837FE0">
              <w:rPr>
                <w:rFonts w:ascii="Helvetica" w:hAnsi="Helvetica" w:cs="Arial"/>
                <w:b/>
              </w:rPr>
              <w:t>Details</w:t>
            </w:r>
          </w:p>
        </w:tc>
      </w:tr>
      <w:tr w:rsidR="000F345E" w:rsidRPr="00837FE0">
        <w:tc>
          <w:tcPr>
            <w:tcW w:w="3198" w:type="dxa"/>
            <w:vAlign w:val="center"/>
          </w:tcPr>
          <w:p w:rsidR="000F345E" w:rsidRPr="00837FE0" w:rsidRDefault="000F345E" w:rsidP="00505346">
            <w:pPr>
              <w:rPr>
                <w:rFonts w:ascii="Helvetica" w:hAnsi="Helvetica" w:cs="Arial"/>
              </w:rPr>
            </w:pPr>
            <w:r w:rsidRPr="00837FE0">
              <w:rPr>
                <w:rFonts w:ascii="Helvetica" w:hAnsi="Helvetica" w:cs="Arial"/>
              </w:rPr>
              <w:t>Communicate new Departmental Policy</w:t>
            </w:r>
          </w:p>
        </w:tc>
        <w:tc>
          <w:tcPr>
            <w:tcW w:w="6270" w:type="dxa"/>
            <w:vAlign w:val="center"/>
          </w:tcPr>
          <w:p w:rsidR="000F345E" w:rsidRPr="00837FE0" w:rsidRDefault="000F345E" w:rsidP="00505346">
            <w:pPr>
              <w:tabs>
                <w:tab w:val="num" w:pos="402"/>
              </w:tabs>
              <w:ind w:right="252"/>
              <w:rPr>
                <w:rFonts w:ascii="Helvetica" w:hAnsi="Helvetica" w:cs="Arial"/>
              </w:rPr>
            </w:pPr>
            <w:r w:rsidRPr="00837FE0">
              <w:rPr>
                <w:rFonts w:ascii="Helvetica" w:hAnsi="Helvetica" w:cs="Arial"/>
              </w:rPr>
              <w:t>Identify point person to communicate policy with each group; e.g., Department Chair, QI Committee Chair or MD Project Lead communicates with OB Providers; Nursing Director communicates with Nursing Staff</w:t>
            </w:r>
          </w:p>
        </w:tc>
      </w:tr>
      <w:tr w:rsidR="000F345E" w:rsidRPr="00837FE0">
        <w:tc>
          <w:tcPr>
            <w:tcW w:w="3198" w:type="dxa"/>
            <w:vAlign w:val="center"/>
          </w:tcPr>
          <w:p w:rsidR="000F345E" w:rsidRPr="00837FE0" w:rsidRDefault="000F345E" w:rsidP="00505346">
            <w:pPr>
              <w:rPr>
                <w:rFonts w:ascii="Helvetica" w:hAnsi="Helvetica" w:cs="Arial"/>
                <w:u w:val="single"/>
              </w:rPr>
            </w:pPr>
            <w:r w:rsidRPr="00837FE0">
              <w:rPr>
                <w:rFonts w:ascii="Helvetica" w:hAnsi="Helvetica" w:cs="Arial"/>
              </w:rPr>
              <w:t>Implement use of new processes and forms for a predetermined pilot period of time</w:t>
            </w:r>
          </w:p>
        </w:tc>
        <w:tc>
          <w:tcPr>
            <w:tcW w:w="6270" w:type="dxa"/>
            <w:vAlign w:val="center"/>
          </w:tcPr>
          <w:p w:rsidR="000F345E" w:rsidRPr="00837FE0" w:rsidRDefault="000F345E" w:rsidP="00505346">
            <w:pPr>
              <w:ind w:right="252"/>
              <w:rPr>
                <w:rFonts w:ascii="Helvetica" w:hAnsi="Helvetica" w:cs="Arial"/>
              </w:rPr>
            </w:pPr>
            <w:r w:rsidRPr="00837FE0">
              <w:rPr>
                <w:rFonts w:ascii="Helvetica" w:hAnsi="Helvetica" w:cs="Arial"/>
              </w:rPr>
              <w:t xml:space="preserve">Implement new processes and forms for 1-2 months; evaluate within1-2 month time period </w:t>
            </w:r>
          </w:p>
        </w:tc>
      </w:tr>
    </w:tbl>
    <w:p w:rsidR="000F345E" w:rsidRPr="00650238" w:rsidRDefault="000F345E" w:rsidP="00505346">
      <w:pPr>
        <w:rPr>
          <w:rFonts w:ascii="Helvetica" w:hAnsi="Helvetica" w:cs="Arial"/>
          <w:sz w:val="20"/>
          <w:szCs w:val="20"/>
        </w:rPr>
      </w:pPr>
    </w:p>
    <w:p w:rsidR="000F345E" w:rsidRPr="00837FE0" w:rsidRDefault="000F345E" w:rsidP="00505346">
      <w:pPr>
        <w:rPr>
          <w:rFonts w:ascii="Helvetica" w:hAnsi="Helvetica" w:cs="Arial"/>
          <w:b/>
          <w:sz w:val="28"/>
          <w:szCs w:val="28"/>
        </w:rPr>
      </w:pPr>
      <w:r w:rsidRPr="00837FE0">
        <w:rPr>
          <w:rFonts w:ascii="Helvetica" w:hAnsi="Helvetica" w:cs="Arial"/>
          <w:b/>
          <w:sz w:val="28"/>
          <w:szCs w:val="28"/>
        </w:rPr>
        <w:t>STUDY</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98"/>
        <w:gridCol w:w="6270"/>
      </w:tblGrid>
      <w:tr w:rsidR="000F345E" w:rsidRPr="00837FE0">
        <w:tc>
          <w:tcPr>
            <w:tcW w:w="3198" w:type="dxa"/>
          </w:tcPr>
          <w:p w:rsidR="000F345E" w:rsidRPr="00837FE0" w:rsidRDefault="000F345E" w:rsidP="00505346">
            <w:pPr>
              <w:jc w:val="center"/>
              <w:rPr>
                <w:rFonts w:ascii="Helvetica" w:hAnsi="Helvetica" w:cs="Arial"/>
                <w:b/>
              </w:rPr>
            </w:pPr>
            <w:r w:rsidRPr="00837FE0">
              <w:rPr>
                <w:rFonts w:ascii="Helvetica" w:hAnsi="Helvetica" w:cs="Arial"/>
                <w:b/>
              </w:rPr>
              <w:t>Action Item</w:t>
            </w:r>
          </w:p>
        </w:tc>
        <w:tc>
          <w:tcPr>
            <w:tcW w:w="6270" w:type="dxa"/>
          </w:tcPr>
          <w:p w:rsidR="000F345E" w:rsidRPr="00837FE0" w:rsidRDefault="000F345E" w:rsidP="00505346">
            <w:pPr>
              <w:jc w:val="center"/>
              <w:rPr>
                <w:rFonts w:ascii="Helvetica" w:hAnsi="Helvetica" w:cs="Arial"/>
                <w:b/>
              </w:rPr>
            </w:pPr>
            <w:r w:rsidRPr="00837FE0">
              <w:rPr>
                <w:rFonts w:ascii="Helvetica" w:hAnsi="Helvetica" w:cs="Arial"/>
                <w:b/>
              </w:rPr>
              <w:t>Details</w:t>
            </w:r>
          </w:p>
        </w:tc>
      </w:tr>
      <w:tr w:rsidR="000F345E" w:rsidRPr="00837FE0" w:rsidTr="00650238">
        <w:trPr>
          <w:trHeight w:val="2069"/>
        </w:trPr>
        <w:tc>
          <w:tcPr>
            <w:tcW w:w="3198" w:type="dxa"/>
          </w:tcPr>
          <w:p w:rsidR="000F345E" w:rsidRPr="00837FE0" w:rsidRDefault="000F345E" w:rsidP="00505346">
            <w:pPr>
              <w:rPr>
                <w:rFonts w:ascii="Helvetica" w:hAnsi="Helvetica" w:cs="Arial"/>
                <w:b/>
                <w:u w:val="single"/>
              </w:rPr>
            </w:pPr>
            <w:r w:rsidRPr="00837FE0">
              <w:rPr>
                <w:rFonts w:ascii="Helvetica" w:hAnsi="Helvetica" w:cs="Arial"/>
              </w:rPr>
              <w:t>After predetermined pilot period, review and assess effectiveness of policy and forms implementation; analyze impact on obstetrical service, process and patient outcomes</w:t>
            </w:r>
          </w:p>
        </w:tc>
        <w:tc>
          <w:tcPr>
            <w:tcW w:w="6270" w:type="dxa"/>
          </w:tcPr>
          <w:p w:rsidR="000F345E" w:rsidRPr="00837FE0" w:rsidRDefault="000F345E" w:rsidP="00505346">
            <w:pPr>
              <w:ind w:left="42"/>
              <w:rPr>
                <w:rFonts w:ascii="Helvetica" w:hAnsi="Helvetica" w:cs="Arial"/>
              </w:rPr>
            </w:pPr>
            <w:r w:rsidRPr="00837FE0">
              <w:rPr>
                <w:rFonts w:ascii="Helvetica" w:hAnsi="Helvetica" w:cs="Arial"/>
              </w:rPr>
              <w:t>Depending on the intent and resources of the department, this action item can be conducted as in-depth analysis or a less intensive overview of trends of process and outcome measures including:</w:t>
            </w:r>
          </w:p>
          <w:p w:rsidR="000F345E" w:rsidRPr="00837FE0" w:rsidRDefault="000F345E" w:rsidP="00505346">
            <w:pPr>
              <w:numPr>
                <w:ilvl w:val="0"/>
                <w:numId w:val="63"/>
                <w:numberingChange w:id="445" w:author="Connie Mitchell" w:date="2010-03-16T12:25:00Z" w:original=""/>
              </w:numPr>
              <w:rPr>
                <w:rFonts w:ascii="Helvetica" w:hAnsi="Helvetica" w:cs="Arial"/>
              </w:rPr>
            </w:pPr>
            <w:r w:rsidRPr="00837FE0">
              <w:rPr>
                <w:rFonts w:ascii="Helvetica" w:hAnsi="Helvetica" w:cs="Arial"/>
              </w:rPr>
              <w:t>Review of elective procedures</w:t>
            </w:r>
          </w:p>
          <w:p w:rsidR="000F345E" w:rsidRPr="00837FE0" w:rsidRDefault="000F345E" w:rsidP="00505346">
            <w:pPr>
              <w:numPr>
                <w:ilvl w:val="0"/>
                <w:numId w:val="63"/>
                <w:numberingChange w:id="446" w:author="Connie Mitchell" w:date="2010-03-16T12:25:00Z" w:original=""/>
              </w:numPr>
              <w:rPr>
                <w:rFonts w:ascii="Helvetica" w:hAnsi="Helvetica" w:cs="Arial"/>
              </w:rPr>
            </w:pPr>
            <w:r w:rsidRPr="00837FE0">
              <w:rPr>
                <w:rFonts w:ascii="Helvetica" w:hAnsi="Helvetica" w:cs="Arial"/>
              </w:rPr>
              <w:t>Indications</w:t>
            </w:r>
          </w:p>
          <w:p w:rsidR="000F345E" w:rsidRPr="00837FE0" w:rsidRDefault="000F345E" w:rsidP="00505346">
            <w:pPr>
              <w:numPr>
                <w:ilvl w:val="0"/>
                <w:numId w:val="63"/>
                <w:numberingChange w:id="447" w:author="Connie Mitchell" w:date="2010-03-16T12:25:00Z" w:original=""/>
              </w:numPr>
              <w:rPr>
                <w:rFonts w:ascii="Helvetica" w:hAnsi="Helvetica" w:cs="Arial"/>
              </w:rPr>
            </w:pPr>
            <w:r>
              <w:rPr>
                <w:rFonts w:ascii="Helvetica" w:hAnsi="Helvetica" w:cs="Arial"/>
              </w:rPr>
              <w:t>Neonatal outcomes</w:t>
            </w:r>
          </w:p>
        </w:tc>
      </w:tr>
    </w:tbl>
    <w:p w:rsidR="000F345E" w:rsidRPr="00650238" w:rsidRDefault="000F345E" w:rsidP="00650238">
      <w:pPr>
        <w:numPr>
          <w:ins w:id="448" w:author="bchagolla" w:date="2009-12-30T18:16:00Z"/>
        </w:numPr>
        <w:rPr>
          <w:rFonts w:ascii="Helvetica" w:hAnsi="Helvetica" w:cs="Arial"/>
          <w:b/>
          <w:sz w:val="20"/>
          <w:szCs w:val="20"/>
          <w:u w:val="single"/>
        </w:rPr>
      </w:pPr>
    </w:p>
    <w:p w:rsidR="000F345E" w:rsidRPr="00837FE0" w:rsidRDefault="000F345E" w:rsidP="00505346">
      <w:pPr>
        <w:rPr>
          <w:rFonts w:ascii="Helvetica" w:hAnsi="Helvetica" w:cs="Arial"/>
          <w:b/>
          <w:sz w:val="28"/>
          <w:szCs w:val="28"/>
        </w:rPr>
      </w:pPr>
      <w:r w:rsidRPr="00837FE0">
        <w:rPr>
          <w:rFonts w:ascii="Helvetica" w:hAnsi="Helvetica" w:cs="Arial"/>
          <w:b/>
          <w:sz w:val="28"/>
          <w:szCs w:val="28"/>
        </w:rPr>
        <w:t>ACT</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98"/>
        <w:gridCol w:w="6270"/>
      </w:tblGrid>
      <w:tr w:rsidR="000F345E" w:rsidRPr="00837FE0">
        <w:tc>
          <w:tcPr>
            <w:tcW w:w="3198" w:type="dxa"/>
          </w:tcPr>
          <w:p w:rsidR="000F345E" w:rsidRPr="00837FE0" w:rsidRDefault="000F345E" w:rsidP="00505346">
            <w:pPr>
              <w:jc w:val="center"/>
              <w:rPr>
                <w:rFonts w:ascii="Helvetica" w:hAnsi="Helvetica" w:cs="Arial"/>
                <w:b/>
              </w:rPr>
            </w:pPr>
            <w:r w:rsidRPr="00837FE0">
              <w:rPr>
                <w:rFonts w:ascii="Helvetica" w:hAnsi="Helvetica" w:cs="Arial"/>
                <w:b/>
              </w:rPr>
              <w:t>Action Items</w:t>
            </w:r>
          </w:p>
        </w:tc>
        <w:tc>
          <w:tcPr>
            <w:tcW w:w="6270" w:type="dxa"/>
          </w:tcPr>
          <w:p w:rsidR="000F345E" w:rsidRPr="00837FE0" w:rsidRDefault="000F345E" w:rsidP="00505346">
            <w:pPr>
              <w:jc w:val="center"/>
              <w:rPr>
                <w:rFonts w:ascii="Helvetica" w:hAnsi="Helvetica" w:cs="Arial"/>
                <w:b/>
              </w:rPr>
            </w:pPr>
            <w:r w:rsidRPr="00837FE0">
              <w:rPr>
                <w:rFonts w:ascii="Helvetica" w:hAnsi="Helvetica" w:cs="Arial"/>
                <w:b/>
              </w:rPr>
              <w:t>Details</w:t>
            </w:r>
          </w:p>
        </w:tc>
      </w:tr>
      <w:tr w:rsidR="000F345E" w:rsidRPr="00837FE0">
        <w:tc>
          <w:tcPr>
            <w:tcW w:w="3198" w:type="dxa"/>
            <w:vAlign w:val="center"/>
          </w:tcPr>
          <w:p w:rsidR="000F345E" w:rsidRPr="00837FE0" w:rsidRDefault="000F345E" w:rsidP="00505346">
            <w:pPr>
              <w:rPr>
                <w:rFonts w:ascii="Helvetica" w:hAnsi="Helvetica" w:cs="Arial"/>
                <w:b/>
                <w:u w:val="single"/>
              </w:rPr>
            </w:pPr>
            <w:r w:rsidRPr="00837FE0">
              <w:rPr>
                <w:rFonts w:ascii="Helvetica" w:hAnsi="Helvetica" w:cs="Arial"/>
              </w:rPr>
              <w:t>Reconvene QI team to identify additional changes to continue improvement process</w:t>
            </w:r>
          </w:p>
        </w:tc>
        <w:tc>
          <w:tcPr>
            <w:tcW w:w="6270" w:type="dxa"/>
            <w:vAlign w:val="center"/>
          </w:tcPr>
          <w:p w:rsidR="000F345E" w:rsidRPr="00837FE0" w:rsidRDefault="000F345E" w:rsidP="00505346">
            <w:pPr>
              <w:numPr>
                <w:ilvl w:val="0"/>
                <w:numId w:val="64"/>
                <w:numberingChange w:id="449" w:author="Connie Mitchell" w:date="2010-03-16T12:25:00Z" w:original=""/>
              </w:numPr>
              <w:rPr>
                <w:rFonts w:ascii="Helvetica" w:hAnsi="Helvetica" w:cs="Arial"/>
              </w:rPr>
            </w:pPr>
            <w:r w:rsidRPr="00837FE0">
              <w:rPr>
                <w:rFonts w:ascii="Helvetica" w:hAnsi="Helvetica" w:cs="Arial"/>
              </w:rPr>
              <w:t>Edit scheduling forms, guidelines</w:t>
            </w:r>
          </w:p>
          <w:p w:rsidR="000F345E" w:rsidRPr="00837FE0" w:rsidRDefault="000F345E" w:rsidP="00505346">
            <w:pPr>
              <w:numPr>
                <w:ilvl w:val="0"/>
                <w:numId w:val="64"/>
                <w:numberingChange w:id="450" w:author="Connie Mitchell" w:date="2010-03-16T12:25:00Z" w:original=""/>
              </w:numPr>
              <w:rPr>
                <w:rFonts w:ascii="Helvetica" w:hAnsi="Helvetica" w:cs="Arial"/>
              </w:rPr>
            </w:pPr>
            <w:r w:rsidRPr="00837FE0">
              <w:rPr>
                <w:rFonts w:ascii="Helvetica" w:hAnsi="Helvetica" w:cs="Arial"/>
              </w:rPr>
              <w:t>Clarify implementation plan</w:t>
            </w:r>
          </w:p>
          <w:p w:rsidR="000F345E" w:rsidRPr="00837FE0" w:rsidRDefault="000F345E" w:rsidP="00505346">
            <w:pPr>
              <w:numPr>
                <w:ilvl w:val="0"/>
                <w:numId w:val="64"/>
                <w:numberingChange w:id="451" w:author="Connie Mitchell" w:date="2010-03-16T12:25:00Z" w:original=""/>
              </w:numPr>
              <w:rPr>
                <w:rFonts w:ascii="Helvetica" w:hAnsi="Helvetica" w:cs="Arial"/>
              </w:rPr>
            </w:pPr>
            <w:r w:rsidRPr="00837FE0">
              <w:rPr>
                <w:rFonts w:ascii="Helvetica" w:hAnsi="Helvetica" w:cs="Arial"/>
              </w:rPr>
              <w:t xml:space="preserve">Provide additional guidance to providers about Department Policy, scheduling and documentation requirements </w:t>
            </w:r>
          </w:p>
        </w:tc>
      </w:tr>
      <w:tr w:rsidR="000F345E" w:rsidRPr="00837FE0">
        <w:tc>
          <w:tcPr>
            <w:tcW w:w="3198" w:type="dxa"/>
            <w:vAlign w:val="center"/>
          </w:tcPr>
          <w:p w:rsidR="000F345E" w:rsidRPr="00837FE0" w:rsidRDefault="000F345E" w:rsidP="00505346">
            <w:pPr>
              <w:rPr>
                <w:rFonts w:ascii="Helvetica" w:hAnsi="Helvetica" w:cs="Arial"/>
                <w:b/>
                <w:u w:val="single"/>
              </w:rPr>
            </w:pPr>
            <w:r w:rsidRPr="00837FE0">
              <w:rPr>
                <w:rFonts w:ascii="Helvetica" w:hAnsi="Helvetica" w:cs="Arial"/>
              </w:rPr>
              <w:t>Inform staff of changes</w:t>
            </w:r>
          </w:p>
        </w:tc>
        <w:tc>
          <w:tcPr>
            <w:tcW w:w="6270" w:type="dxa"/>
            <w:vAlign w:val="center"/>
          </w:tcPr>
          <w:p w:rsidR="000F345E" w:rsidRPr="00837FE0" w:rsidRDefault="000F345E" w:rsidP="00505346">
            <w:pPr>
              <w:rPr>
                <w:rFonts w:ascii="Helvetica" w:hAnsi="Helvetica" w:cs="Arial"/>
              </w:rPr>
            </w:pPr>
            <w:r w:rsidRPr="00837FE0">
              <w:rPr>
                <w:rFonts w:ascii="Helvetica" w:hAnsi="Helvetica" w:cs="Arial"/>
              </w:rPr>
              <w:t>Process Measures may require additional change over time; process measures can change during the implementation process, however outcome measures remain more constant</w:t>
            </w:r>
          </w:p>
        </w:tc>
      </w:tr>
      <w:tr w:rsidR="000F345E" w:rsidRPr="00837FE0">
        <w:tc>
          <w:tcPr>
            <w:tcW w:w="3198" w:type="dxa"/>
          </w:tcPr>
          <w:p w:rsidR="000F345E" w:rsidRPr="00837FE0" w:rsidRDefault="000F345E" w:rsidP="00505346">
            <w:pPr>
              <w:rPr>
                <w:rFonts w:ascii="Helvetica" w:hAnsi="Helvetica" w:cs="Arial"/>
                <w:u w:val="single"/>
              </w:rPr>
            </w:pPr>
            <w:r w:rsidRPr="00837FE0">
              <w:rPr>
                <w:rFonts w:ascii="Helvetica" w:hAnsi="Helvetica" w:cs="Arial"/>
              </w:rPr>
              <w:t>Obtain ongoing feedback on strengths and areas for improvement</w:t>
            </w:r>
          </w:p>
        </w:tc>
        <w:tc>
          <w:tcPr>
            <w:tcW w:w="6270" w:type="dxa"/>
          </w:tcPr>
          <w:p w:rsidR="000F345E" w:rsidRPr="00837FE0" w:rsidRDefault="000F345E" w:rsidP="00650238">
            <w:pPr>
              <w:rPr>
                <w:rFonts w:ascii="Helvetica" w:hAnsi="Helvetica" w:cs="Arial"/>
              </w:rPr>
            </w:pPr>
            <w:r w:rsidRPr="00837FE0">
              <w:rPr>
                <w:rFonts w:ascii="Helvetica" w:hAnsi="Helvetica" w:cs="Arial"/>
              </w:rPr>
              <w:t>Feedback reminds everyone about the importance of the project, fosters teamwork and gives everyone a voice. Providing feedback can be as simple as posting monthly data in prominent spots on L&amp;D; data can include pr</w:t>
            </w:r>
            <w:r>
              <w:rPr>
                <w:rFonts w:ascii="Helvetica" w:hAnsi="Helvetica" w:cs="Arial"/>
              </w:rPr>
              <w:t>ocess and outcome measures i.e.</w:t>
            </w:r>
            <w:r w:rsidRPr="00837FE0">
              <w:rPr>
                <w:rFonts w:ascii="Helvetica" w:hAnsi="Helvetica" w:cs="Arial"/>
              </w:rPr>
              <w:t xml:space="preserve"> number of elective births and number of NICU admissions in that population</w:t>
            </w:r>
          </w:p>
        </w:tc>
      </w:tr>
    </w:tbl>
    <w:p w:rsidR="000F345E" w:rsidRPr="00535A67" w:rsidRDefault="000F345E" w:rsidP="00505346">
      <w:pPr>
        <w:rPr>
          <w:rFonts w:ascii="Helvetica" w:hAnsi="Helvetica"/>
          <w:sz w:val="36"/>
          <w:szCs w:val="28"/>
        </w:rPr>
      </w:pPr>
      <w:r w:rsidRPr="00535A67">
        <w:rPr>
          <w:rFonts w:ascii="Helvetica" w:hAnsi="Helvetica"/>
          <w:sz w:val="36"/>
          <w:szCs w:val="28"/>
        </w:rPr>
        <w:t>REFERENCES BY TOPIC</w:t>
      </w:r>
    </w:p>
    <w:p w:rsidR="000F345E" w:rsidRPr="00653F83" w:rsidRDefault="000F345E" w:rsidP="00505346">
      <w:pPr>
        <w:rPr>
          <w:rFonts w:ascii="Helvetica" w:hAnsi="Helvetica"/>
        </w:rPr>
      </w:pPr>
    </w:p>
    <w:p w:rsidR="000F345E" w:rsidRPr="00653F83" w:rsidRDefault="000F345E" w:rsidP="00505346">
      <w:pPr>
        <w:outlineLvl w:val="0"/>
        <w:rPr>
          <w:rFonts w:ascii="Helvetica" w:hAnsi="Helvetica"/>
          <w:b/>
          <w:sz w:val="22"/>
        </w:rPr>
      </w:pPr>
      <w:r w:rsidRPr="00653F83">
        <w:rPr>
          <w:rFonts w:ascii="Helvetica" w:hAnsi="Helvetica"/>
          <w:b/>
          <w:sz w:val="22"/>
        </w:rPr>
        <w:t>MEDICAL PRACTICE</w:t>
      </w:r>
    </w:p>
    <w:p w:rsidR="000F345E" w:rsidRPr="00653F83" w:rsidRDefault="000F345E" w:rsidP="00505346">
      <w:pPr>
        <w:rPr>
          <w:rFonts w:ascii="Helvetica" w:hAnsi="Helvetica"/>
          <w:sz w:val="22"/>
        </w:rPr>
      </w:pPr>
    </w:p>
    <w:p w:rsidR="000F345E" w:rsidRPr="00653F83" w:rsidRDefault="000F345E" w:rsidP="00505346">
      <w:pPr>
        <w:rPr>
          <w:rFonts w:ascii="Helvetica" w:hAnsi="Helvetica"/>
          <w:sz w:val="22"/>
          <w:lang w:val="fr-FR"/>
        </w:rPr>
      </w:pPr>
      <w:r w:rsidRPr="00653F83">
        <w:rPr>
          <w:rFonts w:ascii="Helvetica" w:hAnsi="Helvetica"/>
          <w:sz w:val="22"/>
        </w:rPr>
        <w:t xml:space="preserve">ACOG. Induction of labor. ACOG Practice Bulletin No. 107. </w:t>
      </w:r>
      <w:r w:rsidRPr="00653F83">
        <w:rPr>
          <w:rFonts w:ascii="Helvetica" w:hAnsi="Helvetica"/>
          <w:sz w:val="22"/>
          <w:lang w:val="fr-FR"/>
        </w:rPr>
        <w:t>Obstet Gynecol 2009; 114: 386-97.</w:t>
      </w:r>
    </w:p>
    <w:p w:rsidR="000F345E" w:rsidRPr="00653F83" w:rsidRDefault="000F345E" w:rsidP="00505346">
      <w:pPr>
        <w:rPr>
          <w:rFonts w:ascii="Helvetica" w:hAnsi="Helvetica"/>
          <w:b/>
          <w:sz w:val="22"/>
          <w:lang w:val="fr-FR"/>
        </w:rPr>
      </w:pPr>
    </w:p>
    <w:p w:rsidR="000F345E" w:rsidRPr="00653F83" w:rsidRDefault="000F345E" w:rsidP="00505346">
      <w:pPr>
        <w:rPr>
          <w:rFonts w:ascii="Helvetica" w:hAnsi="Helvetica"/>
          <w:sz w:val="22"/>
        </w:rPr>
      </w:pPr>
      <w:r w:rsidRPr="00653F83">
        <w:rPr>
          <w:rFonts w:ascii="Helvetica" w:hAnsi="Helvetica"/>
          <w:sz w:val="22"/>
          <w:lang w:val="fr-FR"/>
        </w:rPr>
        <w:t xml:space="preserve">Clark SL, Miller DD, Belfort MA, et al. </w:t>
      </w:r>
      <w:r w:rsidRPr="00653F83">
        <w:rPr>
          <w:rFonts w:ascii="Helvetica" w:hAnsi="Helvetica"/>
          <w:sz w:val="22"/>
        </w:rPr>
        <w:t>Neonatal and maternal outcomes associated with elective term delivery.  Am J Obstet Gyecol  2009;156e1-156e4.</w:t>
      </w:r>
    </w:p>
    <w:p w:rsidR="000F345E" w:rsidRPr="00653F83" w:rsidRDefault="000F345E" w:rsidP="00505346">
      <w:pPr>
        <w:rPr>
          <w:rFonts w:ascii="Helvetica" w:hAnsi="Helvetica"/>
          <w:sz w:val="22"/>
        </w:rPr>
      </w:pPr>
      <w:r w:rsidRPr="00653F83">
        <w:rPr>
          <w:rFonts w:ascii="Helvetica" w:hAnsi="Helvetica"/>
          <w:sz w:val="22"/>
        </w:rPr>
        <w:t xml:space="preserve"> </w:t>
      </w:r>
    </w:p>
    <w:p w:rsidR="000F345E" w:rsidRPr="00653F83" w:rsidRDefault="000F345E" w:rsidP="00505346">
      <w:pPr>
        <w:rPr>
          <w:rFonts w:ascii="Helvetica" w:hAnsi="Helvetica"/>
          <w:sz w:val="22"/>
        </w:rPr>
      </w:pPr>
      <w:r w:rsidRPr="00653F83">
        <w:rPr>
          <w:rFonts w:ascii="Helvetica" w:hAnsi="Helvetica"/>
          <w:sz w:val="22"/>
        </w:rPr>
        <w:t>Fisch JM, Labor induction process improvement: A patient quality-of-care initiative.  Obset Gynecol 2009;113:797-803.</w:t>
      </w:r>
    </w:p>
    <w:p w:rsidR="000F345E" w:rsidRPr="00653F83" w:rsidRDefault="000F345E" w:rsidP="00505346">
      <w:pPr>
        <w:widowControl w:val="0"/>
        <w:autoSpaceDE w:val="0"/>
        <w:autoSpaceDN w:val="0"/>
        <w:adjustRightInd w:val="0"/>
        <w:rPr>
          <w:rFonts w:ascii="Helvetica" w:hAnsi="Helvetica" w:cs="Calibri"/>
          <w:sz w:val="22"/>
          <w:szCs w:val="30"/>
        </w:rPr>
      </w:pPr>
    </w:p>
    <w:p w:rsidR="000F345E" w:rsidRPr="00653F83" w:rsidRDefault="000F345E" w:rsidP="00505346">
      <w:pPr>
        <w:widowControl w:val="0"/>
        <w:autoSpaceDE w:val="0"/>
        <w:autoSpaceDN w:val="0"/>
        <w:adjustRightInd w:val="0"/>
        <w:rPr>
          <w:rFonts w:ascii="Helvetica" w:hAnsi="Helvetica" w:cs="Calibri"/>
          <w:sz w:val="22"/>
          <w:szCs w:val="30"/>
        </w:rPr>
      </w:pPr>
      <w:r w:rsidRPr="00653F83">
        <w:rPr>
          <w:rFonts w:ascii="Helvetica" w:hAnsi="Helvetica" w:cs="Calibri"/>
          <w:sz w:val="22"/>
          <w:szCs w:val="30"/>
        </w:rPr>
        <w:t xml:space="preserve">Guidry, M., Vischi, T., Han, R., &amp; Passons, O. </w:t>
      </w:r>
      <w:r w:rsidRPr="00653F83">
        <w:rPr>
          <w:rFonts w:ascii="Helvetica" w:hAnsi="Helvetica" w:cs="Calibri"/>
          <w:i/>
          <w:iCs/>
          <w:sz w:val="22"/>
          <w:szCs w:val="30"/>
        </w:rPr>
        <w:t>Healthy people in healthy communities:  A community planning guide using healthy people 2010.</w:t>
      </w:r>
      <w:r w:rsidRPr="00653F83">
        <w:rPr>
          <w:rFonts w:ascii="Helvetica" w:hAnsi="Helvetica" w:cs="Calibri"/>
          <w:sz w:val="22"/>
          <w:szCs w:val="30"/>
        </w:rPr>
        <w:t xml:space="preserve"> Washington, D.C.: U.S. Department of Health and Human Services. The Office of Disease Prevention and Health Promotion.   </w:t>
      </w:r>
      <w:hyperlink r:id="rId68" w:history="1">
        <w:r w:rsidRPr="00653F83">
          <w:rPr>
            <w:rFonts w:ascii="Helvetica" w:hAnsi="Helvetica" w:cs="Calibri"/>
            <w:color w:val="0020F6"/>
            <w:sz w:val="22"/>
            <w:szCs w:val="30"/>
            <w:u w:val="single" w:color="0020F6"/>
          </w:rPr>
          <w:t>http://www.healthypeople.gov/Publications/HealthyCommunities2001/default.htm</w:t>
        </w:r>
      </w:hyperlink>
      <w:r w:rsidRPr="00653F83">
        <w:rPr>
          <w:rFonts w:ascii="Helvetica" w:hAnsi="Helvetica" w:cs="Calibri"/>
          <w:sz w:val="22"/>
          <w:szCs w:val="30"/>
        </w:rPr>
        <w:t>.</w:t>
      </w:r>
    </w:p>
    <w:p w:rsidR="000F345E" w:rsidRPr="00653F83" w:rsidRDefault="000F345E" w:rsidP="00505346">
      <w:pPr>
        <w:keepNext/>
        <w:keepLines/>
        <w:rPr>
          <w:rFonts w:ascii="Helvetica" w:hAnsi="Helvetica"/>
          <w:sz w:val="22"/>
          <w:szCs w:val="28"/>
        </w:rPr>
      </w:pPr>
    </w:p>
    <w:p w:rsidR="000F345E" w:rsidRPr="00653F83" w:rsidRDefault="000F345E" w:rsidP="00505346">
      <w:pPr>
        <w:widowControl w:val="0"/>
        <w:autoSpaceDE w:val="0"/>
        <w:autoSpaceDN w:val="0"/>
        <w:adjustRightInd w:val="0"/>
        <w:rPr>
          <w:rFonts w:ascii="Helvetica" w:hAnsi="Helvetica" w:cs="OTNEJMQuadraat"/>
          <w:sz w:val="22"/>
          <w:szCs w:val="15"/>
        </w:rPr>
      </w:pPr>
      <w:r w:rsidRPr="00653F83">
        <w:rPr>
          <w:rFonts w:ascii="Helvetica" w:hAnsi="Helvetica" w:cs="OTNEJMQuadraat"/>
          <w:sz w:val="22"/>
          <w:szCs w:val="15"/>
        </w:rPr>
        <w:t>Hansen AK, Wisborg K, Uldbjerg N, Henriksen TB. Elective caesarean section and respiratory morbidity in the term and near-term neonate. Acta Obstet Gynecol Scand 2007;86:389-94.</w:t>
      </w:r>
    </w:p>
    <w:p w:rsidR="000F345E" w:rsidRPr="00653F83" w:rsidRDefault="000F345E" w:rsidP="00505346">
      <w:pPr>
        <w:rPr>
          <w:rFonts w:ascii="Helvetica" w:hAnsi="Helvetica"/>
          <w:sz w:val="22"/>
        </w:rPr>
      </w:pPr>
    </w:p>
    <w:p w:rsidR="000F345E" w:rsidRPr="00653F83" w:rsidRDefault="000F345E" w:rsidP="00505346">
      <w:pPr>
        <w:widowControl w:val="0"/>
        <w:autoSpaceDE w:val="0"/>
        <w:autoSpaceDN w:val="0"/>
        <w:adjustRightInd w:val="0"/>
        <w:rPr>
          <w:rFonts w:ascii="Helvetica" w:hAnsi="Helvetica" w:cs="Arial"/>
          <w:sz w:val="22"/>
          <w:szCs w:val="28"/>
          <w:u w:val="single"/>
        </w:rPr>
      </w:pPr>
      <w:r w:rsidRPr="00653F83">
        <w:rPr>
          <w:rFonts w:ascii="Helvetica" w:hAnsi="Helvetica" w:cs="Arial"/>
          <w:sz w:val="22"/>
          <w:szCs w:val="28"/>
        </w:rPr>
        <w:t>Hansen AK, Wisborg K, Uldbjerg N, Henriksen TB.</w:t>
      </w:r>
      <w:r w:rsidRPr="00653F83">
        <w:rPr>
          <w:rFonts w:ascii="Helvetica" w:hAnsi="Helvetica"/>
          <w:sz w:val="22"/>
        </w:rPr>
        <w:t xml:space="preserve"> </w:t>
      </w:r>
      <w:hyperlink r:id="rId69" w:history="1">
        <w:r w:rsidRPr="00653F83">
          <w:rPr>
            <w:rFonts w:ascii="Helvetica" w:hAnsi="Helvetica"/>
            <w:sz w:val="22"/>
          </w:rPr>
          <w:t>Risk of respiratory morbidity in term infants delivered by elective caesarean section: cohort study.</w:t>
        </w:r>
      </w:hyperlink>
      <w:r w:rsidRPr="00653F83">
        <w:rPr>
          <w:rFonts w:ascii="Helvetica" w:hAnsi="Helvetica" w:cs="Arial"/>
          <w:sz w:val="22"/>
          <w:szCs w:val="28"/>
        </w:rPr>
        <w:t xml:space="preserve">  </w:t>
      </w:r>
      <w:r w:rsidRPr="00653F83">
        <w:rPr>
          <w:rFonts w:ascii="Helvetica" w:hAnsi="Helvetica" w:cs="Arial"/>
          <w:sz w:val="22"/>
        </w:rPr>
        <w:t>BMJ. 2008 336:85-7.</w:t>
      </w:r>
    </w:p>
    <w:p w:rsidR="000F345E" w:rsidRPr="00653F83" w:rsidRDefault="000F345E" w:rsidP="00505346">
      <w:pPr>
        <w:rPr>
          <w:rFonts w:ascii="Helvetica" w:hAnsi="Helvetica"/>
          <w:b/>
          <w:sz w:val="22"/>
        </w:rPr>
      </w:pPr>
    </w:p>
    <w:p w:rsidR="000F345E" w:rsidRPr="00653F83" w:rsidRDefault="000F345E" w:rsidP="00505346">
      <w:pPr>
        <w:rPr>
          <w:rFonts w:ascii="Helvetica" w:hAnsi="Helvetica"/>
          <w:sz w:val="22"/>
        </w:rPr>
      </w:pPr>
      <w:r w:rsidRPr="00653F83">
        <w:rPr>
          <w:rFonts w:ascii="Helvetica" w:hAnsi="Helvetica"/>
          <w:sz w:val="22"/>
        </w:rPr>
        <w:t xml:space="preserve">Jain L, Dudell GG. Respiratory transition in infants delivered by cesarean section.  Semin Perinatol. 2006;30:296-304. </w:t>
      </w:r>
    </w:p>
    <w:p w:rsidR="000F345E" w:rsidRPr="00653F83" w:rsidRDefault="000F345E" w:rsidP="00505346">
      <w:pPr>
        <w:rPr>
          <w:rFonts w:ascii="Helvetica" w:hAnsi="Helvetica"/>
          <w:b/>
          <w:sz w:val="22"/>
        </w:rPr>
      </w:pPr>
    </w:p>
    <w:p w:rsidR="000F345E" w:rsidRPr="00653F83" w:rsidRDefault="000F345E" w:rsidP="00505346">
      <w:pPr>
        <w:rPr>
          <w:rFonts w:ascii="Helvetica" w:hAnsi="Helvetica"/>
          <w:sz w:val="22"/>
        </w:rPr>
      </w:pPr>
      <w:r w:rsidRPr="00653F83">
        <w:rPr>
          <w:rFonts w:ascii="Helvetica" w:hAnsi="Helvetica"/>
          <w:sz w:val="22"/>
        </w:rPr>
        <w:t>Madar J, Richmond S, Hey E. Surfactant-deficient respiratory distress after elective delivery at ‘term’. Act Peadiatr 1999;88:1244-8.</w:t>
      </w:r>
    </w:p>
    <w:p w:rsidR="000F345E" w:rsidRPr="00653F83" w:rsidRDefault="000F345E" w:rsidP="00505346">
      <w:pPr>
        <w:rPr>
          <w:rFonts w:ascii="Helvetica" w:hAnsi="Helvetica"/>
          <w:b/>
          <w:sz w:val="22"/>
        </w:rPr>
      </w:pPr>
    </w:p>
    <w:p w:rsidR="000F345E" w:rsidRPr="00653F83" w:rsidRDefault="000F345E" w:rsidP="00505346">
      <w:pPr>
        <w:rPr>
          <w:rFonts w:ascii="Helvetica" w:hAnsi="Helvetica"/>
          <w:sz w:val="22"/>
        </w:rPr>
      </w:pPr>
      <w:r w:rsidRPr="00653F83">
        <w:rPr>
          <w:rFonts w:ascii="Helvetica" w:hAnsi="Helvetica"/>
          <w:sz w:val="22"/>
        </w:rPr>
        <w:t>Main EK.  New perinatal quality measures from the national quality forum, the joint commission and the leapfrog group. Curr Opin Obstet Gynecol  2009 In press.</w:t>
      </w:r>
    </w:p>
    <w:p w:rsidR="000F345E" w:rsidRPr="00653F83" w:rsidRDefault="000F345E" w:rsidP="00505346">
      <w:pPr>
        <w:rPr>
          <w:rFonts w:ascii="Helvetica" w:hAnsi="Helvetica"/>
          <w:b/>
          <w:sz w:val="22"/>
        </w:rPr>
      </w:pPr>
    </w:p>
    <w:p w:rsidR="000F345E" w:rsidRPr="00653F83" w:rsidRDefault="000F345E" w:rsidP="00505346">
      <w:pPr>
        <w:rPr>
          <w:rFonts w:ascii="Helvetica" w:hAnsi="Helvetica"/>
          <w:sz w:val="22"/>
        </w:rPr>
      </w:pPr>
      <w:r w:rsidRPr="00653F83">
        <w:rPr>
          <w:rFonts w:ascii="Helvetica" w:hAnsi="Helvetica"/>
          <w:sz w:val="22"/>
        </w:rPr>
        <w:t>Martin JA, Kung HC, Mathews TJ, et al. Annual summary of vital statistics: 2006 Pediatrics  2008;121:788-801.</w:t>
      </w:r>
    </w:p>
    <w:p w:rsidR="000F345E" w:rsidRPr="00653F83" w:rsidRDefault="000F345E" w:rsidP="00505346">
      <w:pPr>
        <w:rPr>
          <w:rFonts w:ascii="Helvetica" w:hAnsi="Helvetica"/>
          <w:sz w:val="22"/>
        </w:rPr>
      </w:pPr>
    </w:p>
    <w:p w:rsidR="000F345E" w:rsidRPr="00653F83" w:rsidRDefault="000F345E" w:rsidP="00505346">
      <w:pPr>
        <w:rPr>
          <w:rFonts w:ascii="Helvetica" w:hAnsi="Helvetica"/>
          <w:sz w:val="22"/>
        </w:rPr>
      </w:pPr>
      <w:r w:rsidRPr="00653F83">
        <w:rPr>
          <w:rFonts w:ascii="Helvetica" w:hAnsi="Helvetica"/>
          <w:sz w:val="22"/>
        </w:rPr>
        <w:t>Martin JA. United States vital statistics and the measurement of gestational age. Paediatric and Perinatal Epidemiology.  2007;21(Suppl. 2):13</w:t>
      </w:r>
      <w:ins w:id="452" w:author="Connie Mitchell" w:date="2010-03-22T16:20:00Z">
        <w:r>
          <w:rPr>
            <w:rFonts w:ascii="Helvetica" w:hAnsi="Helvetica"/>
            <w:sz w:val="22"/>
          </w:rPr>
          <w:t>-</w:t>
        </w:r>
      </w:ins>
      <w:del w:id="453" w:author="Connie Mitchell" w:date="2010-03-22T16:20:00Z">
        <w:r w:rsidRPr="00653F83" w:rsidDel="00086BC3">
          <w:rPr>
            <w:rFonts w:ascii="Helvetica" w:hAnsi="Helvetica"/>
            <w:sz w:val="22"/>
          </w:rPr>
          <w:delText>—</w:delText>
        </w:r>
      </w:del>
      <w:r w:rsidRPr="00653F83">
        <w:rPr>
          <w:rFonts w:ascii="Helvetica" w:hAnsi="Helvetica"/>
          <w:sz w:val="22"/>
        </w:rPr>
        <w:t>21.</w:t>
      </w:r>
    </w:p>
    <w:p w:rsidR="000F345E" w:rsidRPr="00653F83" w:rsidRDefault="000F345E" w:rsidP="00505346">
      <w:pPr>
        <w:rPr>
          <w:rFonts w:ascii="Helvetica" w:hAnsi="Helvetica"/>
          <w:sz w:val="22"/>
        </w:rPr>
      </w:pPr>
    </w:p>
    <w:p w:rsidR="000F345E" w:rsidRPr="00653F83" w:rsidRDefault="000F345E" w:rsidP="00505346">
      <w:pPr>
        <w:rPr>
          <w:rFonts w:ascii="Helvetica" w:hAnsi="Helvetica"/>
          <w:sz w:val="22"/>
        </w:rPr>
      </w:pPr>
      <w:r w:rsidRPr="00653F83">
        <w:rPr>
          <w:rFonts w:ascii="Helvetica" w:hAnsi="Helvetica"/>
          <w:sz w:val="22"/>
        </w:rPr>
        <w:t>Maslow AS, Sweeny AL. Elective induction of labor as a risk factor among low-risk women at term. Obstet and Gynecol. 2000;95(6 Pt 1):917-22.</w:t>
      </w:r>
    </w:p>
    <w:p w:rsidR="000F345E" w:rsidRPr="00653F83" w:rsidRDefault="000F345E" w:rsidP="00505346">
      <w:pPr>
        <w:rPr>
          <w:rFonts w:ascii="Helvetica" w:hAnsi="Helvetica"/>
          <w:sz w:val="22"/>
        </w:rPr>
      </w:pPr>
    </w:p>
    <w:p w:rsidR="000F345E" w:rsidRPr="00653F83" w:rsidRDefault="000F345E" w:rsidP="00505346">
      <w:pPr>
        <w:rPr>
          <w:rFonts w:ascii="Helvetica" w:hAnsi="Helvetica"/>
          <w:sz w:val="22"/>
        </w:rPr>
      </w:pPr>
      <w:r w:rsidRPr="00653F83">
        <w:rPr>
          <w:rFonts w:ascii="Helvetica" w:hAnsi="Helvetica"/>
          <w:sz w:val="22"/>
          <w:lang w:val="fr-FR"/>
        </w:rPr>
        <w:t xml:space="preserve">Morrison JJ, Rennie JM, Milton PJ. </w:t>
      </w:r>
      <w:r w:rsidRPr="00653F83">
        <w:rPr>
          <w:rFonts w:ascii="Helvetica" w:hAnsi="Helvetica"/>
          <w:sz w:val="22"/>
        </w:rPr>
        <w:t>Neonatal respiratory morbidity and mode of delivery at term: influence of timing of elective caesarean section.  BJOG. 1995;102:101-106.</w:t>
      </w:r>
    </w:p>
    <w:p w:rsidR="000F345E" w:rsidRPr="00653F83" w:rsidRDefault="000F345E" w:rsidP="00505346">
      <w:pPr>
        <w:rPr>
          <w:rFonts w:ascii="Helvetica" w:hAnsi="Helvetica"/>
          <w:sz w:val="22"/>
        </w:rPr>
      </w:pP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sz w:val="22"/>
        </w:rPr>
      </w:pPr>
      <w:r w:rsidRPr="00653F83">
        <w:rPr>
          <w:rFonts w:ascii="Helvetica" w:hAnsi="Helvetica"/>
          <w:sz w:val="22"/>
        </w:rPr>
        <w:t>Oshiro BT, Henry E, Wilson J, et al. Decreasing elective deliveries before 39 weeks of gestation in an integrated health care system. Obstet Gynecol 2009;113:840-811.</w:t>
      </w: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sz w:val="22"/>
        </w:rPr>
      </w:pPr>
    </w:p>
    <w:p w:rsidR="000F345E" w:rsidRPr="00653F83" w:rsidRDefault="000F345E" w:rsidP="00505346">
      <w:pPr>
        <w:rPr>
          <w:rFonts w:ascii="Helvetica" w:hAnsi="Helvetica"/>
          <w:sz w:val="22"/>
          <w:lang w:val="es-ES"/>
        </w:rPr>
      </w:pPr>
      <w:r w:rsidRPr="00653F83">
        <w:rPr>
          <w:rFonts w:ascii="Helvetica" w:hAnsi="Helvetica"/>
          <w:sz w:val="22"/>
        </w:rPr>
        <w:t xml:space="preserve">Reisner DP, Wallin TK, Xingheim RW, et al. Reduction of elective inductions in a large community hospital. </w:t>
      </w:r>
      <w:r w:rsidRPr="00653F83">
        <w:rPr>
          <w:rFonts w:ascii="Helvetica" w:hAnsi="Helvetica"/>
          <w:sz w:val="22"/>
          <w:lang w:val="es-ES"/>
        </w:rPr>
        <w:t>Am J Obstet Gynecol  2009;200:674e1-674e7.</w:t>
      </w:r>
    </w:p>
    <w:p w:rsidR="000F345E" w:rsidRPr="00653F83" w:rsidRDefault="000F345E" w:rsidP="00505346">
      <w:pPr>
        <w:rPr>
          <w:rFonts w:ascii="Helvetica" w:hAnsi="Helvetica"/>
          <w:b/>
          <w:sz w:val="22"/>
          <w:lang w:val="es-ES"/>
        </w:rPr>
      </w:pPr>
    </w:p>
    <w:p w:rsidR="000F345E" w:rsidRPr="00653F83" w:rsidRDefault="000F345E" w:rsidP="00505346">
      <w:pPr>
        <w:rPr>
          <w:rFonts w:ascii="Helvetica" w:hAnsi="Helvetica"/>
          <w:sz w:val="22"/>
        </w:rPr>
      </w:pPr>
      <w:r w:rsidRPr="00653F83">
        <w:rPr>
          <w:rFonts w:ascii="Helvetica" w:hAnsi="Helvetica"/>
          <w:sz w:val="22"/>
          <w:lang w:val="es-ES"/>
        </w:rPr>
        <w:t xml:space="preserve">Sutton L, Sayer GP, Bajuk B, et al. </w:t>
      </w:r>
      <w:r w:rsidRPr="00653F83">
        <w:rPr>
          <w:rFonts w:ascii="Helvetica" w:hAnsi="Helvetica"/>
          <w:sz w:val="22"/>
        </w:rPr>
        <w:t>Do very sick neonates born at term have antenatal risk? 1. Infants ventilated primarily for problems of adaption to extra-uterine life. Acta Obstet Gynecol Scand 2001;80:905-916.</w:t>
      </w:r>
    </w:p>
    <w:p w:rsidR="000F345E" w:rsidRPr="00653F83" w:rsidRDefault="000F345E" w:rsidP="00505346">
      <w:pPr>
        <w:rPr>
          <w:rFonts w:ascii="Helvetica" w:hAnsi="Helvetica"/>
          <w:b/>
          <w:sz w:val="22"/>
        </w:rPr>
      </w:pPr>
    </w:p>
    <w:p w:rsidR="000F345E" w:rsidRPr="00653F83" w:rsidRDefault="000F345E" w:rsidP="00505346">
      <w:pPr>
        <w:rPr>
          <w:rFonts w:ascii="Helvetica" w:hAnsi="Helvetica"/>
          <w:sz w:val="22"/>
        </w:rPr>
      </w:pPr>
      <w:r w:rsidRPr="00653F83">
        <w:rPr>
          <w:rFonts w:ascii="Helvetica" w:hAnsi="Helvetica"/>
          <w:sz w:val="22"/>
        </w:rPr>
        <w:t>Sutton L, Sayer GP, Bajuk B, et al. Do very sick neonates born at term have antenatal risk? 2. Infants ventilated primarily for lung disease. Acta Obstet Gynecol Scand.  2001; 80:917-925.</w:t>
      </w:r>
    </w:p>
    <w:p w:rsidR="000F345E" w:rsidRPr="00653F83" w:rsidRDefault="000F345E" w:rsidP="00505346">
      <w:pPr>
        <w:rPr>
          <w:rFonts w:ascii="Helvetica" w:hAnsi="Helvetica"/>
          <w:b/>
          <w:sz w:val="22"/>
        </w:rPr>
      </w:pPr>
    </w:p>
    <w:p w:rsidR="000F345E" w:rsidRPr="00653F83" w:rsidRDefault="000F345E" w:rsidP="00505346">
      <w:pPr>
        <w:rPr>
          <w:rFonts w:ascii="Helvetica" w:hAnsi="Helvetica"/>
          <w:sz w:val="22"/>
        </w:rPr>
      </w:pPr>
      <w:r w:rsidRPr="00653F83">
        <w:rPr>
          <w:rFonts w:ascii="Helvetica" w:hAnsi="Helvetica"/>
          <w:sz w:val="22"/>
        </w:rPr>
        <w:t>Tita ATN, Landon MB, Spong CY, et al. Timing of elective repeat cesarean deliveries and neonatal outcomes. New Engl J Med 2009;306(2):111-120.</w:t>
      </w:r>
    </w:p>
    <w:p w:rsidR="000F345E" w:rsidRPr="00653F83" w:rsidRDefault="000F345E" w:rsidP="00505346">
      <w:pPr>
        <w:rPr>
          <w:rFonts w:ascii="Helvetica" w:hAnsi="Helvetica"/>
        </w:rPr>
      </w:pPr>
    </w:p>
    <w:p w:rsidR="000F345E" w:rsidRPr="00653F83" w:rsidRDefault="000F345E" w:rsidP="00505346">
      <w:pPr>
        <w:outlineLvl w:val="0"/>
        <w:rPr>
          <w:rFonts w:ascii="Helvetica" w:hAnsi="Helvetica"/>
          <w:b/>
        </w:rPr>
      </w:pPr>
      <w:r w:rsidRPr="00653F83">
        <w:rPr>
          <w:rFonts w:ascii="Helvetica" w:hAnsi="Helvetica"/>
          <w:b/>
        </w:rPr>
        <w:t>QUALITY MEASURES</w:t>
      </w:r>
    </w:p>
    <w:p w:rsidR="000F345E" w:rsidRPr="00653F83" w:rsidRDefault="000F345E" w:rsidP="00505346">
      <w:pPr>
        <w:rPr>
          <w:rFonts w:ascii="Helvetica" w:hAnsi="Helvetica" w:cs="CenturyGothic-Bold"/>
          <w:bCs/>
          <w:color w:val="000000"/>
          <w:sz w:val="22"/>
        </w:rPr>
      </w:pPr>
      <w:r w:rsidRPr="00653F83">
        <w:rPr>
          <w:rFonts w:ascii="Helvetica" w:hAnsi="Helvetica"/>
        </w:rPr>
        <w:br/>
      </w:r>
      <w:r w:rsidRPr="00653F83">
        <w:rPr>
          <w:rFonts w:ascii="Helvetica" w:hAnsi="Helvetica" w:cs="CenturyGothic-Bold"/>
          <w:bCs/>
          <w:color w:val="000000"/>
          <w:sz w:val="22"/>
        </w:rPr>
        <w:t xml:space="preserve">Cherony PH, Federico FA, Haraden C, Leavitt S, Gullo S, Resar R.  Idealized Design of Perinatal Care. </w:t>
      </w:r>
      <w:r w:rsidRPr="00653F83">
        <w:rPr>
          <w:rFonts w:ascii="Helvetica" w:hAnsi="Helvetica" w:cs="Helvetica"/>
          <w:sz w:val="22"/>
          <w:szCs w:val="22"/>
        </w:rPr>
        <w:t xml:space="preserve">IHI Innovation Series White Paper.  </w:t>
      </w:r>
      <w:r w:rsidRPr="00653F83">
        <w:rPr>
          <w:rFonts w:ascii="Helvetica" w:hAnsi="Helvetica" w:cs="CenturyGothic-Bold"/>
          <w:bCs/>
          <w:color w:val="000000"/>
          <w:sz w:val="22"/>
        </w:rPr>
        <w:t xml:space="preserve"> IHI 2005. </w:t>
      </w:r>
      <w:hyperlink r:id="rId70" w:history="1">
        <w:r w:rsidRPr="00653F83">
          <w:rPr>
            <w:rStyle w:val="Hyperlink"/>
            <w:rFonts w:ascii="Helvetica" w:hAnsi="Helvetica" w:cs="CenturyGothic-Bold"/>
            <w:bCs/>
            <w:sz w:val="22"/>
          </w:rPr>
          <w:t>http://www.ihi.org/IHI/Results/WhitePapers/IdealizedDesignofPerinatalCareWhitePaper.htm</w:t>
        </w:r>
      </w:hyperlink>
      <w:r w:rsidRPr="00653F83">
        <w:rPr>
          <w:rFonts w:ascii="Helvetica" w:hAnsi="Helvetica" w:cs="CenturyGothic-Bold"/>
          <w:bCs/>
          <w:color w:val="000000"/>
          <w:sz w:val="22"/>
        </w:rPr>
        <w:t xml:space="preserve"> </w:t>
      </w:r>
    </w:p>
    <w:p w:rsidR="000F345E" w:rsidRPr="00653F83" w:rsidRDefault="000F345E" w:rsidP="00505346">
      <w:pPr>
        <w:rPr>
          <w:rFonts w:ascii="Helvetica" w:hAnsi="Helvetica"/>
          <w:sz w:val="22"/>
        </w:rPr>
      </w:pPr>
    </w:p>
    <w:p w:rsidR="000F345E" w:rsidRPr="00653F83" w:rsidRDefault="000F345E" w:rsidP="00505346">
      <w:pPr>
        <w:rPr>
          <w:rFonts w:ascii="Helvetica" w:hAnsi="Helvetica"/>
          <w:sz w:val="22"/>
        </w:rPr>
      </w:pPr>
      <w:r w:rsidRPr="00653F83">
        <w:rPr>
          <w:rFonts w:ascii="Helvetica" w:hAnsi="Helvetica"/>
          <w:sz w:val="22"/>
        </w:rPr>
        <w:t xml:space="preserve">National Quality Forum: Elective Delivery Prior to 39 Weeks Gestation  </w:t>
      </w:r>
      <w:hyperlink r:id="rId71" w:history="1">
        <w:r w:rsidRPr="00653F83">
          <w:rPr>
            <w:rStyle w:val="Hyperlink"/>
            <w:rFonts w:ascii="Helvetica" w:hAnsi="Helvetica"/>
            <w:sz w:val="22"/>
          </w:rPr>
          <w:t>http://www.qualityforum.org/Standards/Measures/Elective_delivery_prior_to_39_completed_weeks_gestation.aspx</w:t>
        </w:r>
      </w:hyperlink>
    </w:p>
    <w:p w:rsidR="000F345E" w:rsidRPr="00653F83" w:rsidRDefault="000F345E" w:rsidP="00505346">
      <w:pPr>
        <w:rPr>
          <w:rFonts w:ascii="Helvetica" w:hAnsi="Helvetica"/>
          <w:sz w:val="22"/>
        </w:rPr>
      </w:pPr>
    </w:p>
    <w:p w:rsidR="000F345E" w:rsidRPr="00653F83" w:rsidRDefault="000F345E" w:rsidP="00505346">
      <w:pPr>
        <w:rPr>
          <w:rFonts w:ascii="Helvetica" w:hAnsi="Helvetica"/>
          <w:sz w:val="22"/>
        </w:rPr>
      </w:pPr>
      <w:r w:rsidRPr="00653F83">
        <w:rPr>
          <w:rFonts w:ascii="Helvetica" w:hAnsi="Helvetica"/>
          <w:sz w:val="22"/>
        </w:rPr>
        <w:t xml:space="preserve">The Joint Commission. PC-01 Elective Delivery: Specifications Manual for Joint Commission National Quality Core Measures. 2009. </w:t>
      </w:r>
      <w:hyperlink r:id="rId72" w:history="1">
        <w:r w:rsidRPr="00653F83">
          <w:rPr>
            <w:rStyle w:val="Hyperlink"/>
            <w:rFonts w:ascii="Helvetica" w:hAnsi="Helvetica"/>
            <w:sz w:val="22"/>
          </w:rPr>
          <w:t>http://www.jointcommission.org/PerformanceMeasurement/PerformanceMeasurement/Perinatal+Care+Core+Measure+Set.htm</w:t>
        </w:r>
      </w:hyperlink>
      <w:r w:rsidRPr="00653F83">
        <w:rPr>
          <w:rFonts w:ascii="Helvetica" w:hAnsi="Helvetica"/>
          <w:sz w:val="22"/>
        </w:rPr>
        <w:t xml:space="preserve">  </w:t>
      </w:r>
    </w:p>
    <w:p w:rsidR="000F345E" w:rsidRPr="00653F83" w:rsidRDefault="000F345E" w:rsidP="00505346">
      <w:pPr>
        <w:rPr>
          <w:rFonts w:ascii="Helvetica" w:hAnsi="Helvetica"/>
        </w:rPr>
      </w:pPr>
    </w:p>
    <w:p w:rsidR="000F345E" w:rsidRPr="00653F83" w:rsidRDefault="000F345E" w:rsidP="00505346">
      <w:pPr>
        <w:outlineLvl w:val="0"/>
        <w:rPr>
          <w:rFonts w:ascii="Helvetica" w:hAnsi="Helvetica"/>
          <w:b/>
        </w:rPr>
      </w:pPr>
      <w:r w:rsidRPr="00653F83">
        <w:rPr>
          <w:rFonts w:ascii="Helvetica" w:hAnsi="Helvetica"/>
          <w:b/>
        </w:rPr>
        <w:t>QUALITY IMPROVEMENT</w:t>
      </w:r>
    </w:p>
    <w:p w:rsidR="000F345E" w:rsidRPr="00653F83" w:rsidRDefault="000F345E" w:rsidP="00505346">
      <w:pPr>
        <w:rPr>
          <w:rFonts w:ascii="Helvetica" w:hAnsi="Helvetica"/>
          <w:b/>
          <w:sz w:val="22"/>
        </w:rPr>
      </w:pPr>
    </w:p>
    <w:p w:rsidR="000F345E" w:rsidRPr="00653F83" w:rsidRDefault="000F345E" w:rsidP="00505346">
      <w:pPr>
        <w:rPr>
          <w:rFonts w:ascii="Helvetica" w:hAnsi="Helvetica"/>
          <w:sz w:val="22"/>
        </w:rPr>
      </w:pPr>
      <w:r w:rsidRPr="00653F83">
        <w:rPr>
          <w:rFonts w:ascii="Helvetica" w:hAnsi="Helvetica"/>
          <w:sz w:val="22"/>
        </w:rPr>
        <w:t>Bingham D, Main EK.  Effective implementation strategies and tactics for leading change on maternity units. Journal of Perinatal and Neonatal Nursing. In press.</w:t>
      </w:r>
    </w:p>
    <w:p w:rsidR="000F345E" w:rsidRPr="00653F83" w:rsidRDefault="000F345E" w:rsidP="00505346">
      <w:pPr>
        <w:rPr>
          <w:rFonts w:ascii="Helvetica" w:hAnsi="Helvetica"/>
          <w:sz w:val="22"/>
        </w:rPr>
      </w:pPr>
    </w:p>
    <w:p w:rsidR="000F345E" w:rsidRPr="00653F83" w:rsidRDefault="000F345E" w:rsidP="00505346">
      <w:pPr>
        <w:rPr>
          <w:rFonts w:ascii="Helvetica" w:hAnsi="Helvetica"/>
          <w:sz w:val="22"/>
        </w:rPr>
      </w:pPr>
      <w:r w:rsidRPr="00653F83">
        <w:rPr>
          <w:rFonts w:ascii="Helvetica" w:hAnsi="Helvetica"/>
          <w:sz w:val="22"/>
        </w:rPr>
        <w:t xml:space="preserve">Bingham, D., </w:t>
      </w:r>
      <w:r w:rsidRPr="00653F83">
        <w:rPr>
          <w:rFonts w:ascii="Helvetica" w:hAnsi="Helvetica"/>
          <w:iCs/>
          <w:sz w:val="22"/>
        </w:rPr>
        <w:t>Measuring and increasing the effectiveness of the quality improvement implementation change practices of front-line maternity physician and nurse leaders</w:t>
      </w:r>
      <w:r w:rsidRPr="00653F83">
        <w:rPr>
          <w:rFonts w:ascii="Helvetica" w:hAnsi="Helvetica"/>
          <w:sz w:val="22"/>
        </w:rPr>
        <w:t xml:space="preserve">, in </w:t>
      </w:r>
      <w:r w:rsidRPr="00653F83">
        <w:rPr>
          <w:rFonts w:ascii="Helvetica" w:hAnsi="Helvetica"/>
          <w:iCs/>
          <w:sz w:val="22"/>
        </w:rPr>
        <w:t>The University of North Carolina at Chapel Hill, 2009, 316 pages; AAT 3352932</w:t>
      </w:r>
      <w:r w:rsidRPr="00653F83">
        <w:rPr>
          <w:rFonts w:ascii="Helvetica" w:hAnsi="Helvetica"/>
          <w:sz w:val="22"/>
        </w:rPr>
        <w:t xml:space="preserve">. 2009. </w:t>
      </w:r>
    </w:p>
    <w:p w:rsidR="000F345E" w:rsidRPr="00653F83" w:rsidRDefault="000F345E" w:rsidP="00505346">
      <w:pPr>
        <w:rPr>
          <w:rFonts w:ascii="Helvetica" w:hAnsi="Helvetica"/>
          <w:sz w:val="22"/>
        </w:rPr>
      </w:pPr>
    </w:p>
    <w:p w:rsidR="000F345E" w:rsidRPr="00653F83" w:rsidRDefault="000F345E" w:rsidP="00505346">
      <w:pPr>
        <w:outlineLvl w:val="0"/>
        <w:rPr>
          <w:rFonts w:ascii="Helvetica" w:hAnsi="Helvetica" w:cs="CenturyGothic-Bold"/>
          <w:bCs/>
          <w:color w:val="000000"/>
          <w:sz w:val="22"/>
        </w:rPr>
      </w:pPr>
      <w:r w:rsidRPr="00653F83">
        <w:rPr>
          <w:rFonts w:ascii="Helvetica" w:hAnsi="Helvetica" w:cs="CenturyGothic-Bold"/>
          <w:bCs/>
          <w:color w:val="000000"/>
          <w:sz w:val="22"/>
        </w:rPr>
        <w:t xml:space="preserve">Brussee W.  </w:t>
      </w:r>
      <w:r w:rsidRPr="00653F83">
        <w:rPr>
          <w:rFonts w:ascii="Helvetica" w:hAnsi="Helvetica" w:cs="CenturyGothic-Bold"/>
          <w:bCs/>
          <w:color w:val="000000"/>
          <w:sz w:val="22"/>
          <w:u w:val="single"/>
        </w:rPr>
        <w:t>Statistics for Six Sigma Made Easy!</w:t>
      </w:r>
      <w:r w:rsidRPr="00653F83">
        <w:rPr>
          <w:rFonts w:ascii="Helvetica" w:hAnsi="Helvetica" w:cs="CenturyGothic-Bold"/>
          <w:bCs/>
          <w:color w:val="000000"/>
          <w:sz w:val="22"/>
        </w:rPr>
        <w:t xml:space="preserve"> New York: McGraw-Hill; 2004.</w:t>
      </w:r>
    </w:p>
    <w:p w:rsidR="000F345E" w:rsidRPr="00653F83" w:rsidRDefault="000F345E" w:rsidP="00505346">
      <w:pPr>
        <w:rPr>
          <w:rFonts w:ascii="Helvetica" w:hAnsi="Helvetica" w:cs="CenturyGothic-Bold"/>
          <w:bCs/>
          <w:color w:val="000000"/>
          <w:sz w:val="22"/>
        </w:rPr>
      </w:pPr>
    </w:p>
    <w:p w:rsidR="000F345E" w:rsidRPr="00653F83" w:rsidRDefault="000F345E" w:rsidP="00505346">
      <w:pPr>
        <w:rPr>
          <w:rFonts w:ascii="Helvetica" w:hAnsi="Helvetica" w:cs="CenturyGothic-Bold"/>
          <w:bCs/>
          <w:color w:val="000000"/>
          <w:sz w:val="22"/>
        </w:rPr>
      </w:pPr>
      <w:r w:rsidRPr="00653F83">
        <w:rPr>
          <w:rFonts w:ascii="Helvetica" w:hAnsi="Helvetica" w:cs="CenturyGothic-Bold"/>
          <w:bCs/>
          <w:color w:val="000000"/>
          <w:sz w:val="22"/>
        </w:rPr>
        <w:t xml:space="preserve">Cherony PH, Federico FA, Haraden C, Leavitt S, Gullo S, Resar R.  Idealized Design of Perinatal Care. </w:t>
      </w:r>
      <w:r w:rsidRPr="00653F83">
        <w:rPr>
          <w:rFonts w:ascii="Helvetica" w:hAnsi="Helvetica" w:cs="Helvetica"/>
          <w:sz w:val="22"/>
          <w:szCs w:val="22"/>
        </w:rPr>
        <w:t xml:space="preserve">IHI Innovation Series White Paper.  </w:t>
      </w:r>
      <w:r w:rsidRPr="00653F83">
        <w:rPr>
          <w:rFonts w:ascii="Helvetica" w:hAnsi="Helvetica" w:cs="CenturyGothic-Bold"/>
          <w:bCs/>
          <w:color w:val="000000"/>
          <w:sz w:val="22"/>
        </w:rPr>
        <w:t xml:space="preserve"> IHI 2005. </w:t>
      </w:r>
      <w:hyperlink r:id="rId73" w:history="1">
        <w:r w:rsidRPr="00653F83">
          <w:rPr>
            <w:rStyle w:val="Hyperlink"/>
            <w:rFonts w:ascii="Helvetica" w:hAnsi="Helvetica" w:cs="CenturyGothic-Bold"/>
            <w:bCs/>
            <w:sz w:val="22"/>
          </w:rPr>
          <w:t>http://www.ihi.org/IHI/Results/WhitePapers/IdealizedDesignofPerinatalCareWhitePaper.htm</w:t>
        </w:r>
      </w:hyperlink>
      <w:r w:rsidRPr="00653F83">
        <w:rPr>
          <w:rFonts w:ascii="Helvetica" w:hAnsi="Helvetica" w:cs="CenturyGothic-Bold"/>
          <w:bCs/>
          <w:color w:val="000000"/>
          <w:sz w:val="22"/>
        </w:rPr>
        <w:t xml:space="preserve"> </w:t>
      </w:r>
    </w:p>
    <w:p w:rsidR="000F345E" w:rsidRPr="00653F83" w:rsidRDefault="000F345E" w:rsidP="00505346">
      <w:pPr>
        <w:rPr>
          <w:rFonts w:ascii="Helvetica" w:hAnsi="Helvetica"/>
          <w:sz w:val="22"/>
        </w:rPr>
      </w:pP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CenturyGothic-Bold"/>
          <w:bCs/>
          <w:color w:val="000000"/>
          <w:sz w:val="22"/>
        </w:rPr>
      </w:pPr>
      <w:r w:rsidRPr="00653F83">
        <w:rPr>
          <w:rFonts w:ascii="Helvetica" w:hAnsi="Helvetica" w:cs="CenturyGothic-Bold"/>
          <w:bCs/>
          <w:color w:val="000000"/>
          <w:sz w:val="22"/>
        </w:rPr>
        <w:t xml:space="preserve">Eckes G.  </w:t>
      </w:r>
      <w:r w:rsidRPr="00653F83">
        <w:rPr>
          <w:rFonts w:ascii="Helvetica" w:hAnsi="Helvetica" w:cs="CenturyGothic-Bold"/>
          <w:bCs/>
          <w:color w:val="000000"/>
          <w:sz w:val="22"/>
          <w:u w:val="single"/>
        </w:rPr>
        <w:t>Six Sigma for Everyone</w:t>
      </w:r>
      <w:r w:rsidRPr="00653F83">
        <w:rPr>
          <w:rFonts w:ascii="Helvetica" w:hAnsi="Helvetica" w:cs="CenturyGothic-Bold"/>
          <w:bCs/>
          <w:color w:val="000000"/>
          <w:sz w:val="22"/>
        </w:rPr>
        <w:t>. Hoboken, NJ: John Wiley &amp; Sons; 2003.</w:t>
      </w: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CenturyGothic-Bold"/>
          <w:bCs/>
          <w:color w:val="000000"/>
          <w:sz w:val="22"/>
        </w:rPr>
      </w:pPr>
    </w:p>
    <w:p w:rsidR="000F345E" w:rsidRPr="00653F83" w:rsidRDefault="000F345E" w:rsidP="00505346">
      <w:pPr>
        <w:rPr>
          <w:rFonts w:ascii="Helvetica" w:hAnsi="Helvetica" w:cs="CenturyGothic-Bold"/>
          <w:bCs/>
          <w:color w:val="000000"/>
          <w:sz w:val="22"/>
        </w:rPr>
      </w:pPr>
      <w:r w:rsidRPr="00653F83">
        <w:rPr>
          <w:rFonts w:ascii="Helvetica" w:hAnsi="Helvetica" w:cs="CenturyGothic-Bold"/>
          <w:bCs/>
          <w:color w:val="000000"/>
          <w:sz w:val="22"/>
        </w:rPr>
        <w:t xml:space="preserve">IHI. Institute for Health Care Improvement's Improvement Guide:  How to improve. Available at: </w:t>
      </w:r>
      <w:hyperlink r:id="rId74" w:history="1">
        <w:r w:rsidRPr="00653F83">
          <w:rPr>
            <w:rStyle w:val="Hyperlink"/>
            <w:rFonts w:ascii="Helvetica" w:hAnsi="Helvetica" w:cs="CenturyGothic-Bold"/>
            <w:bCs/>
            <w:sz w:val="22"/>
          </w:rPr>
          <w:t>http://www.ihi.org/IHI/Topics/Improvement/ImprovementMethods/HowToImprove/</w:t>
        </w:r>
      </w:hyperlink>
      <w:r w:rsidRPr="00653F83">
        <w:rPr>
          <w:rFonts w:ascii="Helvetica" w:hAnsi="Helvetica" w:cs="CenturyGothic-Bold"/>
          <w:bCs/>
          <w:color w:val="000000"/>
          <w:sz w:val="22"/>
        </w:rPr>
        <w:t xml:space="preserve">. </w:t>
      </w:r>
    </w:p>
    <w:p w:rsidR="000F345E" w:rsidRPr="00653F83" w:rsidRDefault="000F345E" w:rsidP="00505346">
      <w:pPr>
        <w:rPr>
          <w:rFonts w:ascii="Helvetica" w:hAnsi="Helvetica" w:cs="CenturyGothic-Bold"/>
          <w:bCs/>
          <w:color w:val="000000"/>
          <w:sz w:val="22"/>
        </w:rPr>
      </w:pPr>
    </w:p>
    <w:p w:rsidR="000F345E" w:rsidRPr="00653F83" w:rsidRDefault="000F345E" w:rsidP="00505346">
      <w:pPr>
        <w:rPr>
          <w:rFonts w:ascii="Helvetica" w:hAnsi="Helvetica" w:cs="CenturyGothic-Bold"/>
          <w:bCs/>
          <w:color w:val="000000"/>
          <w:sz w:val="22"/>
        </w:rPr>
      </w:pPr>
      <w:r w:rsidRPr="00653F83">
        <w:rPr>
          <w:rFonts w:ascii="Helvetica" w:hAnsi="Helvetica" w:cs="CenturyGothic-Bold"/>
          <w:bCs/>
          <w:color w:val="000000"/>
          <w:sz w:val="22"/>
        </w:rPr>
        <w:t xml:space="preserve">Langley GJ, Nolan KM, Nolan TW, Norman CI, Provost LP. </w:t>
      </w:r>
      <w:r w:rsidRPr="00653F83">
        <w:rPr>
          <w:rFonts w:ascii="Helvetica" w:hAnsi="Helvetica" w:cs="CenturyGothic-Bold"/>
          <w:bCs/>
          <w:color w:val="000000"/>
          <w:sz w:val="22"/>
          <w:u w:val="single"/>
        </w:rPr>
        <w:t>The Improvement Guide</w:t>
      </w:r>
      <w:r w:rsidRPr="00653F83">
        <w:rPr>
          <w:rFonts w:ascii="Helvetica" w:hAnsi="Helvetica" w:cs="CenturyGothic-Bold"/>
          <w:bCs/>
          <w:color w:val="000000"/>
          <w:sz w:val="22"/>
        </w:rPr>
        <w:t>. San Francisco: Jossey-Bass; 1996.</w:t>
      </w:r>
    </w:p>
    <w:p w:rsidR="000F345E" w:rsidRPr="00653F83" w:rsidRDefault="000F345E" w:rsidP="00505346">
      <w:pPr>
        <w:rPr>
          <w:rFonts w:ascii="Helvetica" w:hAnsi="Helvetica"/>
          <w:sz w:val="22"/>
        </w:rPr>
      </w:pP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CenturyGothic-Bold"/>
          <w:bCs/>
          <w:color w:val="000000"/>
          <w:sz w:val="22"/>
        </w:rPr>
      </w:pPr>
      <w:r w:rsidRPr="00653F83">
        <w:rPr>
          <w:rFonts w:ascii="Helvetica" w:hAnsi="Helvetica" w:cs="CenturyGothic-Bold"/>
          <w:bCs/>
          <w:color w:val="000000"/>
          <w:sz w:val="22"/>
        </w:rPr>
        <w:t>Neuhauser D, Diaz M. Quality improvement research:  Are randomized trials necessary? . Qual Saf Health Care. 2007;16:77-80.</w:t>
      </w: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CenturyGothic-Bold"/>
          <w:bCs/>
          <w:color w:val="000000"/>
          <w:sz w:val="22"/>
        </w:rPr>
      </w:pP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rPr>
      </w:pPr>
      <w:r w:rsidRPr="00653F83">
        <w:rPr>
          <w:rFonts w:ascii="Helvetica" w:hAnsi="Helvetica" w:cs="Helvetica"/>
          <w:sz w:val="22"/>
          <w:szCs w:val="22"/>
        </w:rPr>
        <w:t>Reinertsen JL, Gosfield AG, Rupp W, Whittington JW. Engaging Physicians in a Shared Quality</w:t>
      </w:r>
      <w:r w:rsidRPr="00653F83">
        <w:rPr>
          <w:rFonts w:ascii="Helvetica" w:hAnsi="Helvetica" w:cs="Helvetica"/>
          <w:sz w:val="22"/>
        </w:rPr>
        <w:t xml:space="preserve"> </w:t>
      </w:r>
      <w:r w:rsidRPr="00653F83">
        <w:rPr>
          <w:rFonts w:ascii="Helvetica" w:hAnsi="Helvetica" w:cs="Helvetica"/>
          <w:sz w:val="22"/>
          <w:szCs w:val="22"/>
        </w:rPr>
        <w:t>Agenda.</w:t>
      </w:r>
      <w:r w:rsidRPr="00653F83">
        <w:rPr>
          <w:rFonts w:ascii="Helvetica" w:hAnsi="Helvetica" w:cs="Helvetica"/>
          <w:sz w:val="22"/>
        </w:rPr>
        <w:t xml:space="preserve"> </w:t>
      </w:r>
      <w:r w:rsidRPr="00653F83">
        <w:rPr>
          <w:rFonts w:ascii="Helvetica" w:hAnsi="Helvetica" w:cs="Helvetica"/>
          <w:sz w:val="22"/>
          <w:szCs w:val="22"/>
        </w:rPr>
        <w:t>IHI Innovation Series White Paper. Cambridge, Massachusetts: Institute for Healthcare</w:t>
      </w:r>
      <w:r w:rsidRPr="00653F83">
        <w:rPr>
          <w:rFonts w:ascii="Helvetica" w:hAnsi="Helvetica" w:cs="Helvetica"/>
          <w:sz w:val="22"/>
        </w:rPr>
        <w:t xml:space="preserve"> </w:t>
      </w:r>
      <w:r w:rsidRPr="00653F83">
        <w:rPr>
          <w:rFonts w:ascii="Helvetica" w:hAnsi="Helvetica" w:cs="Helvetica"/>
          <w:sz w:val="22"/>
          <w:szCs w:val="22"/>
        </w:rPr>
        <w:t xml:space="preserve">Improvement; 2007. (Available on </w:t>
      </w:r>
      <w:hyperlink r:id="rId75" w:history="1">
        <w:r w:rsidRPr="00653F83">
          <w:rPr>
            <w:rStyle w:val="Hyperlink"/>
            <w:rFonts w:ascii="Helvetica" w:hAnsi="Helvetica" w:cs="Helvetica"/>
            <w:sz w:val="22"/>
            <w:szCs w:val="22"/>
          </w:rPr>
          <w:t>www.IHI.org</w:t>
        </w:r>
      </w:hyperlink>
      <w:r w:rsidRPr="00653F83">
        <w:rPr>
          <w:rFonts w:ascii="Helvetica" w:hAnsi="Helvetica" w:cs="Helvetica"/>
          <w:sz w:val="22"/>
          <w:szCs w:val="22"/>
        </w:rPr>
        <w:t>)</w:t>
      </w:r>
      <w:r w:rsidRPr="00653F83">
        <w:rPr>
          <w:rFonts w:ascii="Helvetica" w:hAnsi="Helvetica" w:cs="Helvetica"/>
          <w:sz w:val="22"/>
        </w:rPr>
        <w:t xml:space="preserve"> </w:t>
      </w:r>
    </w:p>
    <w:p w:rsidR="000F345E" w:rsidRPr="00653F83" w:rsidRDefault="000F345E" w:rsidP="005053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rPr>
      </w:pPr>
    </w:p>
    <w:p w:rsidR="000F345E" w:rsidRPr="00653F83" w:rsidRDefault="000F345E" w:rsidP="00505346">
      <w:pPr>
        <w:outlineLvl w:val="0"/>
        <w:rPr>
          <w:rFonts w:ascii="Helvetica" w:hAnsi="Helvetica"/>
          <w:szCs w:val="20"/>
        </w:rPr>
      </w:pPr>
      <w:r w:rsidRPr="00653F83">
        <w:rPr>
          <w:rFonts w:ascii="Helvetica" w:hAnsi="Helvetica" w:cs="CenturyGothic-Bold"/>
          <w:bCs/>
          <w:color w:val="000000"/>
          <w:sz w:val="22"/>
        </w:rPr>
        <w:t xml:space="preserve">Shewhart W. </w:t>
      </w:r>
      <w:r w:rsidRPr="00653F83">
        <w:rPr>
          <w:rFonts w:ascii="Helvetica" w:hAnsi="Helvetica" w:cs="CenturyGothic-Bold"/>
          <w:bCs/>
          <w:color w:val="000000"/>
          <w:sz w:val="22"/>
          <w:u w:val="single"/>
        </w:rPr>
        <w:t>Economic Control of Quality of Manufactured Product</w:t>
      </w:r>
      <w:r w:rsidRPr="00653F83">
        <w:rPr>
          <w:rFonts w:ascii="Helvetica" w:hAnsi="Helvetica" w:cs="CenturyGothic-Bold"/>
          <w:bCs/>
          <w:color w:val="000000"/>
          <w:sz w:val="22"/>
        </w:rPr>
        <w:t>: Quality Press; 1980.</w:t>
      </w:r>
      <w:r w:rsidRPr="00653F83">
        <w:rPr>
          <w:rFonts w:ascii="Helvetica" w:hAnsi="Helvetica"/>
          <w:szCs w:val="20"/>
        </w:rPr>
        <w:t xml:space="preserve"> </w:t>
      </w:r>
    </w:p>
    <w:p w:rsidR="000F345E" w:rsidRDefault="000F345E" w:rsidP="00505346">
      <w:pPr>
        <w:outlineLvl w:val="0"/>
        <w:rPr>
          <w:rFonts w:ascii="Helvetica" w:hAnsi="Helvetica" w:cs="Arial"/>
          <w:b/>
          <w:sz w:val="28"/>
          <w:szCs w:val="28"/>
        </w:rPr>
      </w:pPr>
    </w:p>
    <w:p w:rsidR="000F345E" w:rsidRDefault="000F345E" w:rsidP="00505346">
      <w:pPr>
        <w:outlineLvl w:val="0"/>
        <w:rPr>
          <w:rFonts w:ascii="Helvetica" w:hAnsi="Helvetica" w:cs="Arial"/>
          <w:b/>
          <w:sz w:val="28"/>
          <w:szCs w:val="28"/>
        </w:rPr>
      </w:pPr>
    </w:p>
    <w:p w:rsidR="000F345E" w:rsidRPr="00653F83" w:rsidRDefault="000F345E" w:rsidP="00505346">
      <w:pPr>
        <w:outlineLvl w:val="0"/>
        <w:rPr>
          <w:rFonts w:ascii="Helvetica" w:hAnsi="Helvetica" w:cs="Arial"/>
          <w:b/>
          <w:sz w:val="28"/>
          <w:szCs w:val="28"/>
        </w:rPr>
      </w:pPr>
      <w:r w:rsidRPr="00653F83">
        <w:rPr>
          <w:rFonts w:ascii="Helvetica" w:hAnsi="Helvetica" w:cs="Arial"/>
          <w:b/>
          <w:sz w:val="28"/>
          <w:szCs w:val="28"/>
        </w:rPr>
        <w:t>Website Resource Links</w:t>
      </w:r>
    </w:p>
    <w:p w:rsidR="000F345E" w:rsidRPr="00653F83" w:rsidRDefault="000F345E" w:rsidP="00505346">
      <w:pPr>
        <w:outlineLvl w:val="0"/>
        <w:rPr>
          <w:rFonts w:ascii="Helvetica" w:hAnsi="Helvetica" w:cs="Arial"/>
          <w:szCs w:val="20"/>
        </w:rPr>
      </w:pPr>
      <w:r w:rsidRPr="00653F83">
        <w:rPr>
          <w:rFonts w:ascii="Helvetica" w:hAnsi="Helvetica" w:cs="Arial"/>
          <w:szCs w:val="20"/>
        </w:rPr>
        <w:t>C</w:t>
      </w:r>
      <w:r>
        <w:rPr>
          <w:rFonts w:ascii="Helvetica" w:hAnsi="Helvetica" w:cs="Arial"/>
          <w:szCs w:val="20"/>
        </w:rPr>
        <w:t xml:space="preserve">alifornia </w:t>
      </w:r>
      <w:r w:rsidRPr="00653F83">
        <w:rPr>
          <w:rFonts w:ascii="Helvetica" w:hAnsi="Helvetica" w:cs="Arial"/>
          <w:szCs w:val="20"/>
        </w:rPr>
        <w:t>M</w:t>
      </w:r>
      <w:r>
        <w:rPr>
          <w:rFonts w:ascii="Helvetica" w:hAnsi="Helvetica" w:cs="Arial"/>
          <w:szCs w:val="20"/>
        </w:rPr>
        <w:t xml:space="preserve">aternal </w:t>
      </w:r>
      <w:r w:rsidRPr="00653F83">
        <w:rPr>
          <w:rFonts w:ascii="Helvetica" w:hAnsi="Helvetica" w:cs="Arial"/>
          <w:szCs w:val="20"/>
        </w:rPr>
        <w:t>Q</w:t>
      </w:r>
      <w:r>
        <w:rPr>
          <w:rFonts w:ascii="Helvetica" w:hAnsi="Helvetica" w:cs="Arial"/>
          <w:szCs w:val="20"/>
        </w:rPr>
        <w:t xml:space="preserve">uality </w:t>
      </w:r>
      <w:r w:rsidRPr="00653F83">
        <w:rPr>
          <w:rFonts w:ascii="Helvetica" w:hAnsi="Helvetica" w:cs="Arial"/>
          <w:szCs w:val="20"/>
        </w:rPr>
        <w:t>C</w:t>
      </w:r>
      <w:r>
        <w:rPr>
          <w:rFonts w:ascii="Helvetica" w:hAnsi="Helvetica" w:cs="Arial"/>
          <w:szCs w:val="20"/>
        </w:rPr>
        <w:t xml:space="preserve">are </w:t>
      </w:r>
      <w:r w:rsidRPr="00653F83">
        <w:rPr>
          <w:rFonts w:ascii="Helvetica" w:hAnsi="Helvetica" w:cs="Arial"/>
          <w:szCs w:val="20"/>
        </w:rPr>
        <w:t>C</w:t>
      </w:r>
      <w:r>
        <w:rPr>
          <w:rFonts w:ascii="Helvetica" w:hAnsi="Helvetica" w:cs="Arial"/>
          <w:szCs w:val="20"/>
        </w:rPr>
        <w:t>ollaborative</w:t>
      </w:r>
      <w:r w:rsidRPr="00653F83">
        <w:rPr>
          <w:rFonts w:ascii="Helvetica" w:hAnsi="Helvetica" w:cs="Arial"/>
          <w:szCs w:val="20"/>
        </w:rPr>
        <w:t xml:space="preserve">  </w:t>
      </w:r>
      <w:r w:rsidRPr="00653F83">
        <w:rPr>
          <w:rFonts w:ascii="Helvetica" w:hAnsi="Helvetica" w:cs="Arial"/>
          <w:szCs w:val="20"/>
        </w:rPr>
        <w:tab/>
      </w:r>
      <w:hyperlink r:id="rId76" w:history="1">
        <w:r w:rsidRPr="00653F83">
          <w:rPr>
            <w:rStyle w:val="Hyperlink"/>
            <w:rFonts w:ascii="Helvetica" w:hAnsi="Helvetica" w:cs="Arial"/>
            <w:szCs w:val="20"/>
          </w:rPr>
          <w:t>http://www.cmqcc.org</w:t>
        </w:r>
      </w:hyperlink>
      <w:r w:rsidRPr="00653F83">
        <w:rPr>
          <w:rFonts w:ascii="Helvetica" w:hAnsi="Helvetica" w:cs="Arial"/>
          <w:szCs w:val="20"/>
        </w:rPr>
        <w:t xml:space="preserve"> </w:t>
      </w:r>
    </w:p>
    <w:p w:rsidR="000F345E" w:rsidRPr="00653F83" w:rsidRDefault="000F345E" w:rsidP="00505346">
      <w:pPr>
        <w:outlineLvl w:val="0"/>
        <w:rPr>
          <w:rFonts w:ascii="Helvetica" w:hAnsi="Helvetica" w:cs="Arial"/>
          <w:szCs w:val="20"/>
        </w:rPr>
      </w:pPr>
      <w:r w:rsidRPr="00653F83">
        <w:rPr>
          <w:rFonts w:ascii="Helvetica" w:hAnsi="Helvetica" w:cs="Arial"/>
          <w:szCs w:val="20"/>
        </w:rPr>
        <w:t>H</w:t>
      </w:r>
      <w:r>
        <w:rPr>
          <w:rFonts w:ascii="Helvetica" w:hAnsi="Helvetica" w:cs="Arial"/>
          <w:szCs w:val="20"/>
        </w:rPr>
        <w:t xml:space="preserve">ospital </w:t>
      </w:r>
      <w:r w:rsidRPr="00653F83">
        <w:rPr>
          <w:rFonts w:ascii="Helvetica" w:hAnsi="Helvetica" w:cs="Arial"/>
          <w:szCs w:val="20"/>
        </w:rPr>
        <w:t>C</w:t>
      </w:r>
      <w:r>
        <w:rPr>
          <w:rFonts w:ascii="Helvetica" w:hAnsi="Helvetica" w:cs="Arial"/>
          <w:szCs w:val="20"/>
        </w:rPr>
        <w:t xml:space="preserve">orporation of </w:t>
      </w:r>
      <w:r w:rsidRPr="00653F83">
        <w:rPr>
          <w:rFonts w:ascii="Helvetica" w:hAnsi="Helvetica" w:cs="Arial"/>
          <w:szCs w:val="20"/>
        </w:rPr>
        <w:t>A</w:t>
      </w:r>
      <w:r>
        <w:rPr>
          <w:rFonts w:ascii="Helvetica" w:hAnsi="Helvetica" w:cs="Arial"/>
          <w:szCs w:val="20"/>
        </w:rPr>
        <w:t>merica</w:t>
      </w:r>
      <w:r w:rsidRPr="00653F83">
        <w:rPr>
          <w:rFonts w:ascii="Helvetica" w:hAnsi="Helvetica" w:cs="Arial"/>
          <w:szCs w:val="20"/>
        </w:rPr>
        <w:t xml:space="preserve"> </w:t>
      </w:r>
      <w:r w:rsidRPr="00653F83">
        <w:rPr>
          <w:rFonts w:ascii="Helvetica" w:hAnsi="Helvetica" w:cs="Arial"/>
          <w:szCs w:val="20"/>
        </w:rPr>
        <w:tab/>
      </w:r>
      <w:r w:rsidRPr="00653F83">
        <w:rPr>
          <w:rFonts w:ascii="Helvetica" w:hAnsi="Helvetica" w:cs="Arial"/>
          <w:szCs w:val="20"/>
        </w:rPr>
        <w:tab/>
      </w:r>
      <w:r w:rsidRPr="00653F83">
        <w:rPr>
          <w:rFonts w:ascii="Helvetica" w:hAnsi="Helvetica" w:cs="Arial"/>
          <w:szCs w:val="20"/>
        </w:rPr>
        <w:tab/>
      </w:r>
      <w:hyperlink r:id="rId77" w:history="1">
        <w:r w:rsidRPr="00653F83">
          <w:rPr>
            <w:rStyle w:val="Hyperlink"/>
            <w:rFonts w:ascii="Helvetica" w:hAnsi="Helvetica" w:cs="Arial"/>
            <w:szCs w:val="20"/>
          </w:rPr>
          <w:t>http://www.hcahealthcare</w:t>
        </w:r>
      </w:hyperlink>
      <w:r w:rsidRPr="00653F83">
        <w:rPr>
          <w:rFonts w:ascii="Helvetica" w:hAnsi="Helvetica" w:cs="Arial"/>
          <w:szCs w:val="20"/>
        </w:rPr>
        <w:t xml:space="preserve"> </w:t>
      </w:r>
    </w:p>
    <w:p w:rsidR="000F345E" w:rsidRPr="00653F83" w:rsidRDefault="000F345E" w:rsidP="00505346">
      <w:pPr>
        <w:outlineLvl w:val="0"/>
        <w:rPr>
          <w:rFonts w:ascii="Helvetica" w:hAnsi="Helvetica" w:cs="Arial"/>
          <w:szCs w:val="20"/>
        </w:rPr>
      </w:pPr>
      <w:r>
        <w:rPr>
          <w:rFonts w:ascii="Helvetica" w:hAnsi="Helvetica" w:cs="Arial"/>
          <w:szCs w:val="20"/>
        </w:rPr>
        <w:t xml:space="preserve">Institute for </w:t>
      </w:r>
      <w:r w:rsidRPr="00653F83">
        <w:rPr>
          <w:rFonts w:ascii="Helvetica" w:hAnsi="Helvetica" w:cs="Arial"/>
          <w:szCs w:val="20"/>
        </w:rPr>
        <w:t>H</w:t>
      </w:r>
      <w:r>
        <w:rPr>
          <w:rFonts w:ascii="Helvetica" w:hAnsi="Helvetica" w:cs="Arial"/>
          <w:szCs w:val="20"/>
        </w:rPr>
        <w:t xml:space="preserve">ealthcare </w:t>
      </w:r>
      <w:r w:rsidRPr="00653F83">
        <w:rPr>
          <w:rFonts w:ascii="Helvetica" w:hAnsi="Helvetica" w:cs="Arial"/>
          <w:szCs w:val="20"/>
        </w:rPr>
        <w:t>I</w:t>
      </w:r>
      <w:r>
        <w:rPr>
          <w:rFonts w:ascii="Helvetica" w:hAnsi="Helvetica" w:cs="Arial"/>
          <w:szCs w:val="20"/>
        </w:rPr>
        <w:t>mprovement</w:t>
      </w:r>
      <w:r w:rsidRPr="00653F83">
        <w:rPr>
          <w:rFonts w:ascii="Helvetica" w:hAnsi="Helvetica" w:cs="Arial"/>
          <w:szCs w:val="20"/>
        </w:rPr>
        <w:tab/>
      </w:r>
      <w:r w:rsidRPr="00653F83">
        <w:rPr>
          <w:rFonts w:ascii="Helvetica" w:hAnsi="Helvetica" w:cs="Arial"/>
          <w:szCs w:val="20"/>
        </w:rPr>
        <w:tab/>
      </w:r>
      <w:hyperlink r:id="rId78" w:history="1">
        <w:r w:rsidRPr="00653F83">
          <w:rPr>
            <w:rStyle w:val="Hyperlink"/>
            <w:rFonts w:ascii="Helvetica" w:hAnsi="Helvetica" w:cs="ArialMT"/>
            <w:sz w:val="26"/>
            <w:szCs w:val="26"/>
          </w:rPr>
          <w:t>www.</w:t>
        </w:r>
        <w:r w:rsidRPr="00653F83">
          <w:rPr>
            <w:rStyle w:val="Hyperlink"/>
            <w:rFonts w:ascii="Helvetica" w:hAnsi="Helvetica" w:cs="ArialMT"/>
            <w:bCs/>
            <w:sz w:val="26"/>
            <w:szCs w:val="26"/>
          </w:rPr>
          <w:t>ihi</w:t>
        </w:r>
        <w:r w:rsidRPr="00653F83">
          <w:rPr>
            <w:rStyle w:val="Hyperlink"/>
            <w:rFonts w:ascii="Helvetica" w:hAnsi="Helvetica" w:cs="ArialMT"/>
            <w:sz w:val="26"/>
            <w:szCs w:val="26"/>
          </w:rPr>
          <w:t>.org</w:t>
        </w:r>
      </w:hyperlink>
      <w:r w:rsidRPr="00653F83">
        <w:rPr>
          <w:rFonts w:ascii="Helvetica" w:hAnsi="Helvetica" w:cs="ArialMT"/>
          <w:color w:val="286710"/>
          <w:sz w:val="26"/>
          <w:szCs w:val="26"/>
        </w:rPr>
        <w:t xml:space="preserve"> </w:t>
      </w:r>
    </w:p>
    <w:p w:rsidR="000F345E" w:rsidRPr="00653F83" w:rsidRDefault="000F345E" w:rsidP="00505346">
      <w:pPr>
        <w:outlineLvl w:val="0"/>
        <w:rPr>
          <w:rFonts w:ascii="Helvetica" w:hAnsi="Helvetica" w:cs="Arial"/>
          <w:szCs w:val="20"/>
        </w:rPr>
      </w:pPr>
      <w:r w:rsidRPr="00653F83">
        <w:rPr>
          <w:rFonts w:ascii="Helvetica" w:hAnsi="Helvetica" w:cs="Arial"/>
          <w:szCs w:val="20"/>
        </w:rPr>
        <w:t>Intermountain Health</w:t>
      </w:r>
      <w:r w:rsidRPr="00653F83">
        <w:rPr>
          <w:rFonts w:ascii="Helvetica" w:hAnsi="Helvetica" w:cs="Arial"/>
          <w:szCs w:val="20"/>
        </w:rPr>
        <w:tab/>
      </w:r>
      <w:r>
        <w:rPr>
          <w:rFonts w:ascii="Helvetica" w:hAnsi="Helvetica" w:cs="Arial"/>
          <w:szCs w:val="20"/>
        </w:rPr>
        <w:tab/>
      </w:r>
      <w:r>
        <w:rPr>
          <w:rFonts w:ascii="Helvetica" w:hAnsi="Helvetica" w:cs="Arial"/>
          <w:szCs w:val="20"/>
        </w:rPr>
        <w:tab/>
      </w:r>
      <w:r>
        <w:rPr>
          <w:rFonts w:ascii="Helvetica" w:hAnsi="Helvetica" w:cs="Arial"/>
          <w:szCs w:val="20"/>
        </w:rPr>
        <w:tab/>
      </w:r>
      <w:hyperlink r:id="rId79" w:history="1">
        <w:r w:rsidRPr="00653F83">
          <w:rPr>
            <w:rStyle w:val="Hyperlink"/>
            <w:rFonts w:ascii="Helvetica" w:hAnsi="Helvetica" w:cs="Arial"/>
            <w:szCs w:val="20"/>
          </w:rPr>
          <w:t>www.</w:t>
        </w:r>
        <w:r w:rsidRPr="00653F83">
          <w:rPr>
            <w:rStyle w:val="Hyperlink"/>
            <w:rFonts w:ascii="Helvetica" w:hAnsi="Helvetica" w:cs="ArialMT"/>
            <w:bCs/>
            <w:sz w:val="26"/>
            <w:szCs w:val="26"/>
          </w:rPr>
          <w:t>intermountainhealth</w:t>
        </w:r>
        <w:r w:rsidRPr="00653F83">
          <w:rPr>
            <w:rStyle w:val="Hyperlink"/>
            <w:rFonts w:ascii="Helvetica" w:hAnsi="Helvetica" w:cs="ArialMT"/>
            <w:sz w:val="26"/>
            <w:szCs w:val="26"/>
          </w:rPr>
          <w:t>care.org</w:t>
        </w:r>
      </w:hyperlink>
      <w:r w:rsidRPr="00653F83">
        <w:rPr>
          <w:rFonts w:ascii="Helvetica" w:hAnsi="Helvetica" w:cs="ArialMT"/>
          <w:color w:val="286710"/>
          <w:sz w:val="26"/>
          <w:szCs w:val="26"/>
        </w:rPr>
        <w:t xml:space="preserve">  </w:t>
      </w:r>
    </w:p>
    <w:p w:rsidR="000F345E" w:rsidRPr="00653F83" w:rsidRDefault="000F345E" w:rsidP="00505346">
      <w:pPr>
        <w:outlineLvl w:val="0"/>
        <w:rPr>
          <w:rFonts w:ascii="Helvetica" w:hAnsi="Helvetica" w:cs="Arial"/>
          <w:szCs w:val="20"/>
        </w:rPr>
      </w:pPr>
      <w:r w:rsidRPr="00653F83">
        <w:rPr>
          <w:rFonts w:ascii="Helvetica" w:hAnsi="Helvetica" w:cs="Arial"/>
          <w:szCs w:val="20"/>
        </w:rPr>
        <w:t>March of Dimes</w:t>
      </w:r>
      <w:r w:rsidRPr="00653F83">
        <w:rPr>
          <w:rFonts w:ascii="Helvetica" w:hAnsi="Helvetica" w:cs="Arial"/>
          <w:szCs w:val="20"/>
        </w:rPr>
        <w:tab/>
      </w:r>
      <w:r w:rsidRPr="00653F83">
        <w:rPr>
          <w:rFonts w:ascii="Helvetica" w:hAnsi="Helvetica" w:cs="Arial"/>
          <w:szCs w:val="20"/>
        </w:rPr>
        <w:tab/>
      </w:r>
      <w:r>
        <w:rPr>
          <w:rFonts w:ascii="Helvetica" w:hAnsi="Helvetica" w:cs="Arial"/>
          <w:szCs w:val="20"/>
        </w:rPr>
        <w:tab/>
      </w:r>
      <w:r>
        <w:rPr>
          <w:rFonts w:ascii="Helvetica" w:hAnsi="Helvetica" w:cs="Arial"/>
          <w:szCs w:val="20"/>
        </w:rPr>
        <w:tab/>
      </w:r>
      <w:r>
        <w:rPr>
          <w:rFonts w:ascii="Helvetica" w:hAnsi="Helvetica" w:cs="Arial"/>
          <w:szCs w:val="20"/>
        </w:rPr>
        <w:tab/>
      </w:r>
      <w:hyperlink r:id="rId80" w:history="1">
        <w:r w:rsidRPr="00653F83">
          <w:rPr>
            <w:rStyle w:val="Hyperlink"/>
            <w:rFonts w:ascii="Helvetica" w:hAnsi="Helvetica" w:cs="Arial"/>
            <w:szCs w:val="20"/>
          </w:rPr>
          <w:t>www.marchofdimes.com</w:t>
        </w:r>
      </w:hyperlink>
      <w:r w:rsidRPr="00653F83">
        <w:rPr>
          <w:rFonts w:ascii="Helvetica" w:hAnsi="Helvetica" w:cs="Arial"/>
          <w:szCs w:val="20"/>
        </w:rPr>
        <w:t xml:space="preserve"> </w:t>
      </w:r>
    </w:p>
    <w:p w:rsidR="000F345E" w:rsidRPr="00653F83" w:rsidRDefault="000F345E" w:rsidP="00505346">
      <w:pPr>
        <w:outlineLvl w:val="0"/>
        <w:rPr>
          <w:rFonts w:ascii="Helvetica" w:hAnsi="Helvetica" w:cs="Arial"/>
          <w:szCs w:val="20"/>
        </w:rPr>
      </w:pPr>
      <w:r w:rsidRPr="00653F83">
        <w:rPr>
          <w:rFonts w:ascii="Helvetica" w:hAnsi="Helvetica" w:cs="Arial"/>
          <w:szCs w:val="20"/>
        </w:rPr>
        <w:t>O</w:t>
      </w:r>
      <w:r>
        <w:rPr>
          <w:rFonts w:ascii="Helvetica" w:hAnsi="Helvetica" w:cs="Arial"/>
          <w:szCs w:val="20"/>
        </w:rPr>
        <w:t xml:space="preserve">hio </w:t>
      </w:r>
      <w:r w:rsidRPr="00653F83">
        <w:rPr>
          <w:rFonts w:ascii="Helvetica" w:hAnsi="Helvetica" w:cs="Arial"/>
          <w:szCs w:val="20"/>
        </w:rPr>
        <w:t>P</w:t>
      </w:r>
      <w:r>
        <w:rPr>
          <w:rFonts w:ascii="Helvetica" w:hAnsi="Helvetica" w:cs="Arial"/>
          <w:szCs w:val="20"/>
        </w:rPr>
        <w:t xml:space="preserve">erinatal </w:t>
      </w:r>
      <w:r w:rsidRPr="00653F83">
        <w:rPr>
          <w:rFonts w:ascii="Helvetica" w:hAnsi="Helvetica" w:cs="Arial"/>
          <w:szCs w:val="20"/>
        </w:rPr>
        <w:t>Q</w:t>
      </w:r>
      <w:r>
        <w:rPr>
          <w:rFonts w:ascii="Helvetica" w:hAnsi="Helvetica" w:cs="Arial"/>
          <w:szCs w:val="20"/>
        </w:rPr>
        <w:t>uality Collaborative</w:t>
      </w:r>
      <w:r w:rsidRPr="00653F83">
        <w:rPr>
          <w:rFonts w:ascii="Helvetica" w:hAnsi="Helvetica" w:cs="Arial"/>
          <w:szCs w:val="20"/>
        </w:rPr>
        <w:tab/>
      </w:r>
      <w:r w:rsidRPr="00653F83">
        <w:rPr>
          <w:rFonts w:ascii="Helvetica" w:hAnsi="Helvetica" w:cs="Arial"/>
          <w:szCs w:val="20"/>
        </w:rPr>
        <w:tab/>
      </w:r>
      <w:hyperlink r:id="rId81" w:history="1">
        <w:r w:rsidRPr="00653F83">
          <w:rPr>
            <w:rStyle w:val="Hyperlink"/>
            <w:rFonts w:ascii="Helvetica" w:hAnsi="Helvetica" w:cs="ArialMT"/>
            <w:sz w:val="26"/>
            <w:szCs w:val="26"/>
          </w:rPr>
          <w:t>www.</w:t>
        </w:r>
        <w:r w:rsidRPr="00653F83">
          <w:rPr>
            <w:rStyle w:val="Hyperlink"/>
            <w:rFonts w:ascii="Helvetica" w:hAnsi="Helvetica" w:cs="ArialMT"/>
            <w:bCs/>
            <w:sz w:val="26"/>
            <w:szCs w:val="26"/>
          </w:rPr>
          <w:t>opqc</w:t>
        </w:r>
        <w:r w:rsidRPr="00653F83">
          <w:rPr>
            <w:rStyle w:val="Hyperlink"/>
            <w:rFonts w:ascii="Helvetica" w:hAnsi="Helvetica" w:cs="ArialMT"/>
            <w:sz w:val="26"/>
            <w:szCs w:val="26"/>
          </w:rPr>
          <w:t>.net</w:t>
        </w:r>
      </w:hyperlink>
      <w:r w:rsidRPr="00653F83">
        <w:rPr>
          <w:rFonts w:ascii="Helvetica" w:hAnsi="Helvetica" w:cs="ArialMT"/>
          <w:color w:val="286710"/>
          <w:sz w:val="26"/>
          <w:szCs w:val="26"/>
        </w:rPr>
        <w:t xml:space="preserve"> </w:t>
      </w:r>
    </w:p>
    <w:p w:rsidR="000F345E" w:rsidRPr="00653F83" w:rsidRDefault="000F345E" w:rsidP="00505346">
      <w:pPr>
        <w:outlineLvl w:val="0"/>
        <w:rPr>
          <w:rFonts w:ascii="Helvetica" w:hAnsi="Helvetica"/>
          <w:szCs w:val="20"/>
        </w:rPr>
      </w:pPr>
    </w:p>
    <w:p w:rsidR="000F345E" w:rsidRPr="00653F83" w:rsidRDefault="000F345E" w:rsidP="00505346">
      <w:pPr>
        <w:outlineLvl w:val="0"/>
        <w:rPr>
          <w:rFonts w:ascii="Helvetica" w:hAnsi="Helvetica" w:cs="Helvetica"/>
          <w:b/>
          <w:sz w:val="28"/>
        </w:rPr>
      </w:pPr>
    </w:p>
    <w:p w:rsidR="000F345E" w:rsidRDefault="000F345E" w:rsidP="00505346">
      <w:pPr>
        <w:outlineLvl w:val="0"/>
        <w:rPr>
          <w:rFonts w:ascii="Helvetica" w:hAnsi="Helvetica" w:cs="Helvetica"/>
          <w:b/>
          <w:sz w:val="28"/>
        </w:rPr>
      </w:pPr>
      <w:r w:rsidRPr="00653F83">
        <w:rPr>
          <w:rFonts w:ascii="Helvetica" w:hAnsi="Helvetica" w:cs="Helvetica"/>
          <w:b/>
          <w:sz w:val="28"/>
        </w:rPr>
        <w:t>REFERENCES IN ORDER of CITATION</w:t>
      </w:r>
    </w:p>
    <w:p w:rsidR="000F345E" w:rsidRPr="00650238" w:rsidRDefault="000F345E" w:rsidP="00505346">
      <w:pPr>
        <w:outlineLvl w:val="0"/>
        <w:rPr>
          <w:rFonts w:ascii="Helvetica" w:hAnsi="Helvetica" w:cs="Helvetica"/>
          <w:sz w:val="16"/>
          <w:szCs w:val="16"/>
        </w:rPr>
      </w:pPr>
      <w:r w:rsidRPr="00650238">
        <w:rPr>
          <w:rFonts w:ascii="Helvetica" w:hAnsi="Helvetica" w:cs="Helvetica"/>
          <w:sz w:val="16"/>
          <w:szCs w:val="16"/>
        </w:rPr>
        <w:t>[</w:t>
      </w:r>
      <w:r>
        <w:rPr>
          <w:rFonts w:ascii="Helvetica" w:hAnsi="Helvetica" w:cs="Helvetica"/>
          <w:sz w:val="16"/>
          <w:szCs w:val="16"/>
        </w:rPr>
        <w:t>Edit corrections to the citations below in p</w:t>
      </w:r>
      <w:r w:rsidRPr="00650238">
        <w:rPr>
          <w:rFonts w:ascii="Helvetica" w:hAnsi="Helvetica" w:cs="Helvetica"/>
          <w:sz w:val="16"/>
          <w:szCs w:val="16"/>
        </w:rPr>
        <w:t>rogress]</w:t>
      </w:r>
    </w:p>
    <w:p w:rsidR="000F345E" w:rsidRPr="00A07003" w:rsidRDefault="00104E80" w:rsidP="00505346">
      <w:pPr>
        <w:ind w:left="720" w:hanging="720"/>
        <w:rPr>
          <w:rFonts w:cs="Helvetica"/>
          <w:b/>
        </w:rPr>
      </w:pPr>
      <w:r w:rsidRPr="00653F83">
        <w:rPr>
          <w:rFonts w:ascii="Helvetica" w:hAnsi="Helvetica" w:cs="Helvetica"/>
          <w:b/>
          <w:sz w:val="28"/>
        </w:rPr>
        <w:fldChar w:fldCharType="begin"/>
      </w:r>
      <w:r w:rsidR="000F345E" w:rsidRPr="00653F83">
        <w:rPr>
          <w:rFonts w:ascii="Helvetica" w:hAnsi="Helvetica" w:cs="Helvetica"/>
          <w:b/>
          <w:sz w:val="28"/>
        </w:rPr>
        <w:instrText xml:space="preserve"> ADDIN EN.REFLIST </w:instrText>
      </w:r>
      <w:r w:rsidRPr="00653F83">
        <w:rPr>
          <w:rFonts w:ascii="Helvetica" w:hAnsi="Helvetica" w:cs="Helvetica"/>
          <w:b/>
          <w:sz w:val="28"/>
        </w:rPr>
        <w:fldChar w:fldCharType="separate"/>
      </w:r>
      <w:r w:rsidR="000F345E" w:rsidRPr="00A07003">
        <w:rPr>
          <w:rFonts w:cs="Helvetica"/>
          <w:b/>
        </w:rPr>
        <w:t>1.</w:t>
      </w:r>
      <w:r w:rsidR="000F345E" w:rsidRPr="00A07003">
        <w:rPr>
          <w:rFonts w:cs="Helvetica"/>
          <w:b/>
        </w:rPr>
        <w:tab/>
        <w:t>Thorp J. Synthesize evidence and they will change? American College of Obstetricians and Gynecologists. 2008;199(5):441-442.</w:t>
      </w:r>
    </w:p>
    <w:p w:rsidR="000F345E" w:rsidRPr="00A07003" w:rsidRDefault="000F345E" w:rsidP="00505346">
      <w:pPr>
        <w:ind w:left="720" w:hanging="720"/>
        <w:rPr>
          <w:rFonts w:cs="Helvetica"/>
          <w:b/>
        </w:rPr>
      </w:pPr>
      <w:r w:rsidRPr="00A07003">
        <w:rPr>
          <w:rFonts w:cs="Helvetica"/>
          <w:b/>
        </w:rPr>
        <w:t>2.</w:t>
      </w:r>
      <w:r w:rsidRPr="00A07003">
        <w:rPr>
          <w:rFonts w:cs="Helvetica"/>
          <w:b/>
        </w:rPr>
        <w:tab/>
        <w:t>Main EK, Bloomfield L, Hunt G. Development of a large-scale obstetric quality-improvement program that focused on the nulliparous patient at term. American Journal of Obsetrics and Gynecology. Jun 2004;190(6):1747-1756; discussion 1756-1748.</w:t>
      </w:r>
    </w:p>
    <w:p w:rsidR="000F345E" w:rsidRPr="00A07003" w:rsidRDefault="000F345E" w:rsidP="00505346">
      <w:pPr>
        <w:ind w:left="720" w:hanging="720"/>
        <w:rPr>
          <w:rFonts w:cs="Helvetica"/>
          <w:b/>
        </w:rPr>
      </w:pPr>
      <w:r w:rsidRPr="00A07003">
        <w:rPr>
          <w:rFonts w:cs="Helvetica"/>
          <w:b/>
        </w:rPr>
        <w:t>3.</w:t>
      </w:r>
      <w:r w:rsidRPr="00A07003">
        <w:rPr>
          <w:rFonts w:cs="Helvetica"/>
          <w:b/>
        </w:rPr>
        <w:tab/>
        <w:t>Clark S, Belfort M, Saade G, et al. Implementation of a conservative checklist-based protocol for oxytocin administration: maternal and newborn outcomes. . Am J Obstet Gynecol 2007;197:480.e481-480.e485.</w:t>
      </w:r>
    </w:p>
    <w:p w:rsidR="000F345E" w:rsidRPr="00A07003" w:rsidRDefault="000F345E" w:rsidP="00505346">
      <w:pPr>
        <w:ind w:left="720" w:hanging="720"/>
        <w:rPr>
          <w:rFonts w:cs="Helvetica"/>
          <w:b/>
        </w:rPr>
      </w:pPr>
      <w:r w:rsidRPr="00A07003">
        <w:rPr>
          <w:rFonts w:cs="Helvetica"/>
          <w:b/>
        </w:rPr>
        <w:t>4.</w:t>
      </w:r>
      <w:r w:rsidRPr="00A07003">
        <w:rPr>
          <w:rFonts w:cs="Helvetica"/>
          <w:b/>
        </w:rPr>
        <w:tab/>
        <w:t>Chaillet N, Dube E, Dugas M, et al. Evidence-based strategies for implementing guidelines in obstetrics: a systematic review. Obstetrics and Gynecology. Nov 2006;108(5):1234-1245.</w:t>
      </w:r>
    </w:p>
    <w:p w:rsidR="000F345E" w:rsidRPr="00A07003" w:rsidRDefault="000F345E" w:rsidP="00505346">
      <w:pPr>
        <w:ind w:left="720" w:hanging="720"/>
        <w:rPr>
          <w:rFonts w:cs="Helvetica"/>
          <w:b/>
        </w:rPr>
      </w:pPr>
      <w:r w:rsidRPr="00A07003">
        <w:rPr>
          <w:rFonts w:cs="Helvetica"/>
          <w:b/>
        </w:rPr>
        <w:t>5.</w:t>
      </w:r>
      <w:r w:rsidRPr="00A07003">
        <w:rPr>
          <w:rFonts w:cs="Helvetica"/>
          <w:b/>
        </w:rPr>
        <w:tab/>
        <w:t>Bailit JL. Measuring the quality of inpatient obstetrical care. Obstetrics and gynecology Survey. Mar 2007;62(3):207-213.</w:t>
      </w:r>
    </w:p>
    <w:p w:rsidR="000F345E" w:rsidRPr="00A07003" w:rsidRDefault="000F345E" w:rsidP="00505346">
      <w:pPr>
        <w:ind w:left="720" w:hanging="720"/>
        <w:rPr>
          <w:rFonts w:cs="Helvetica"/>
          <w:b/>
        </w:rPr>
      </w:pPr>
      <w:r w:rsidRPr="00A07003">
        <w:rPr>
          <w:rFonts w:cs="Helvetica"/>
          <w:b/>
        </w:rPr>
        <w:t>6.</w:t>
      </w:r>
      <w:r w:rsidRPr="00A07003">
        <w:rPr>
          <w:rFonts w:cs="Helvetica"/>
          <w:b/>
        </w:rPr>
        <w:tab/>
        <w:t>Main EK, Bingham D. Quality improvement in maternity care:  Promising approaches from the medical and public health perspectives. Current Opinion in Obstetrics and Gynecology. December 2008;20(6):574-580.</w:t>
      </w:r>
    </w:p>
    <w:p w:rsidR="000F345E" w:rsidRPr="00A07003" w:rsidRDefault="000F345E" w:rsidP="00505346">
      <w:pPr>
        <w:ind w:left="720" w:hanging="720"/>
        <w:rPr>
          <w:rFonts w:cs="Helvetica"/>
          <w:b/>
        </w:rPr>
      </w:pPr>
      <w:r w:rsidRPr="00A07003">
        <w:rPr>
          <w:rFonts w:cs="Helvetica"/>
          <w:b/>
        </w:rPr>
        <w:t>7.</w:t>
      </w:r>
      <w:r w:rsidRPr="00A07003">
        <w:rPr>
          <w:rFonts w:cs="Helvetica"/>
          <w:b/>
        </w:rPr>
        <w:tab/>
        <w:t>Tita ATN, Landon MB, Spong CY, et al. Timing of elective cesarean delivery at term and neonatal outcomes. The New England Journal of Medicine. January 2009;360:111-120.</w:t>
      </w:r>
    </w:p>
    <w:p w:rsidR="000F345E" w:rsidRPr="00A07003" w:rsidRDefault="000F345E" w:rsidP="00505346">
      <w:pPr>
        <w:ind w:left="720" w:hanging="720"/>
        <w:rPr>
          <w:rFonts w:cs="Helvetica"/>
          <w:b/>
        </w:rPr>
      </w:pPr>
      <w:r w:rsidRPr="00A07003">
        <w:rPr>
          <w:rFonts w:cs="Helvetica"/>
          <w:b/>
        </w:rPr>
        <w:t>8.</w:t>
      </w:r>
      <w:r w:rsidRPr="00A07003">
        <w:rPr>
          <w:rFonts w:cs="Helvetica"/>
          <w:b/>
        </w:rPr>
        <w:tab/>
        <w:t>Main E. New perinatal quality measures from the National Quality Forum, the Joint Commission and the Leapfrog Group. Curr Opin Obstet Gynecol. Dec 2009;21(6):532-540.</w:t>
      </w:r>
    </w:p>
    <w:p w:rsidR="000F345E" w:rsidRPr="00A07003" w:rsidRDefault="000F345E" w:rsidP="00505346">
      <w:pPr>
        <w:ind w:left="720" w:hanging="720"/>
        <w:rPr>
          <w:rFonts w:cs="Helvetica"/>
          <w:b/>
        </w:rPr>
      </w:pPr>
      <w:r w:rsidRPr="00A07003">
        <w:rPr>
          <w:rFonts w:cs="Helvetica"/>
          <w:b/>
        </w:rPr>
        <w:t>9.</w:t>
      </w:r>
      <w:r w:rsidRPr="00A07003">
        <w:rPr>
          <w:rFonts w:cs="Helvetica"/>
          <w:b/>
        </w:rPr>
        <w:tab/>
        <w:t>ACOG. American College of Obstetricians and Gynecologists:  Assessment of Fetal Maturity Prior to Repeat Cesarean Delivery or Elective Induction of Labor. Committee on Obstetrics:  Maternal and Fetal Medicine. September, 1979(22).</w:t>
      </w:r>
    </w:p>
    <w:p w:rsidR="000F345E" w:rsidRPr="00A07003" w:rsidRDefault="000F345E" w:rsidP="00505346">
      <w:pPr>
        <w:ind w:left="720" w:hanging="720"/>
        <w:rPr>
          <w:rFonts w:cs="Helvetica"/>
          <w:b/>
        </w:rPr>
      </w:pPr>
      <w:r w:rsidRPr="00A07003">
        <w:rPr>
          <w:rFonts w:cs="Helvetica"/>
          <w:b/>
        </w:rPr>
        <w:t>10.</w:t>
      </w:r>
      <w:r w:rsidRPr="00A07003">
        <w:rPr>
          <w:rFonts w:cs="Helvetica"/>
          <w:b/>
        </w:rPr>
        <w:tab/>
        <w:t>ACOG. Clinical management guidelines for obstetrician-gynecologists. The American College of Obstetricians and Gynecologists Practice Bulletin Number 10. November, 1999.</w:t>
      </w:r>
    </w:p>
    <w:p w:rsidR="000F345E" w:rsidRPr="00A07003" w:rsidRDefault="000F345E" w:rsidP="00505346">
      <w:pPr>
        <w:ind w:left="720" w:hanging="720"/>
        <w:rPr>
          <w:rFonts w:cs="Helvetica"/>
          <w:b/>
        </w:rPr>
      </w:pPr>
      <w:r w:rsidRPr="00A07003">
        <w:rPr>
          <w:rFonts w:cs="Helvetica"/>
          <w:b/>
        </w:rPr>
        <w:t>11.</w:t>
      </w:r>
      <w:r w:rsidRPr="00A07003">
        <w:rPr>
          <w:rFonts w:cs="Helvetica"/>
          <w:b/>
        </w:rPr>
        <w:tab/>
        <w:t>ACOG. Clinical management guidelines for obstetricians-gynecologists:  Induction of labor. American College of Obstetricians and Gynecologists Practice Bulletin Number 107. August, 2009.</w:t>
      </w:r>
    </w:p>
    <w:p w:rsidR="000F345E" w:rsidRPr="00A07003" w:rsidRDefault="000F345E" w:rsidP="00505346">
      <w:pPr>
        <w:ind w:left="720" w:hanging="720"/>
        <w:rPr>
          <w:rFonts w:cs="Helvetica"/>
          <w:b/>
        </w:rPr>
      </w:pPr>
      <w:r w:rsidRPr="00A07003">
        <w:rPr>
          <w:rFonts w:cs="Helvetica"/>
          <w:b/>
        </w:rPr>
        <w:t>12.</w:t>
      </w:r>
      <w:r w:rsidRPr="00A07003">
        <w:rPr>
          <w:rFonts w:cs="Helvetica"/>
          <w:b/>
        </w:rPr>
        <w:tab/>
        <w:t>Martin JA. United States vital statistics and the measurement of gestational age. Paediatr Perinat Epidemiol. Sep 2007;21 Suppl 2:13-21.</w:t>
      </w:r>
    </w:p>
    <w:p w:rsidR="000F345E" w:rsidRPr="00A07003" w:rsidRDefault="000F345E" w:rsidP="00505346">
      <w:pPr>
        <w:ind w:left="720" w:hanging="720"/>
        <w:rPr>
          <w:rFonts w:cs="Helvetica"/>
          <w:b/>
        </w:rPr>
      </w:pPr>
      <w:r w:rsidRPr="00A07003">
        <w:rPr>
          <w:rFonts w:cs="Helvetica"/>
          <w:b/>
        </w:rPr>
        <w:t>13.</w:t>
      </w:r>
      <w:r w:rsidRPr="00A07003">
        <w:rPr>
          <w:rFonts w:cs="Helvetica"/>
          <w:b/>
        </w:rPr>
        <w:tab/>
        <w:t>Martin JA, Kung HC, Mathews TJ, et al. Annual summary of vital statistics: 2006. Pediatrics. Apr 2008;121(4):788-801.</w:t>
      </w:r>
    </w:p>
    <w:p w:rsidR="000F345E" w:rsidRPr="00A07003" w:rsidRDefault="000F345E" w:rsidP="00505346">
      <w:pPr>
        <w:ind w:left="720" w:hanging="720"/>
        <w:rPr>
          <w:rFonts w:cs="Helvetica"/>
          <w:b/>
        </w:rPr>
      </w:pPr>
      <w:r w:rsidRPr="00A07003">
        <w:rPr>
          <w:rFonts w:cs="Helvetica"/>
          <w:b/>
        </w:rPr>
        <w:t>14.</w:t>
      </w:r>
      <w:r w:rsidRPr="00A07003">
        <w:rPr>
          <w:rFonts w:cs="Helvetica"/>
          <w:b/>
        </w:rPr>
        <w:tab/>
        <w:t>Clark SL, Miller DD, Belfort MA, Dildy GA, Frye DK, Meyers JA. Neonatal and maternal outcomes associated with elective term delivery. Am J Obstet Gynecol. Feb 2009;200(2):156 e151-154.</w:t>
      </w:r>
    </w:p>
    <w:p w:rsidR="000F345E" w:rsidRPr="00A07003" w:rsidRDefault="000F345E" w:rsidP="00505346">
      <w:pPr>
        <w:ind w:left="720" w:hanging="720"/>
        <w:rPr>
          <w:rFonts w:cs="Helvetica"/>
          <w:b/>
        </w:rPr>
      </w:pPr>
      <w:r w:rsidRPr="00A07003">
        <w:rPr>
          <w:rFonts w:cs="Helvetica"/>
          <w:b/>
        </w:rPr>
        <w:t>15.</w:t>
      </w:r>
      <w:r w:rsidRPr="00A07003">
        <w:rPr>
          <w:rFonts w:cs="Helvetica"/>
          <w:b/>
        </w:rPr>
        <w:tab/>
        <w:t>Plante LA. Public health implications of cesarean section on demand:  CME review article. Obstetrical and Gynecological Survey. 2006;61(12).</w:t>
      </w:r>
    </w:p>
    <w:p w:rsidR="000F345E" w:rsidRPr="00A07003" w:rsidRDefault="000F345E" w:rsidP="00505346">
      <w:pPr>
        <w:ind w:left="720" w:hanging="720"/>
        <w:rPr>
          <w:rFonts w:cs="Helvetica"/>
          <w:b/>
        </w:rPr>
      </w:pPr>
      <w:r w:rsidRPr="00A07003">
        <w:rPr>
          <w:rFonts w:cs="Helvetica"/>
          <w:b/>
        </w:rPr>
        <w:t>16.</w:t>
      </w:r>
      <w:r w:rsidRPr="00A07003">
        <w:rPr>
          <w:rFonts w:cs="Helvetica"/>
          <w:b/>
        </w:rPr>
        <w:tab/>
        <w:t>Goldenberg R, McClure E, Bhattacharya A, Groat T, Stahl P. Women's Perceptions Regarding the Safety of Births at Various Gestational Ages. Journal of Obstetric and Gynecology. 2009;114(1254-1258).</w:t>
      </w:r>
    </w:p>
    <w:p w:rsidR="000F345E" w:rsidRPr="00A07003" w:rsidRDefault="000F345E" w:rsidP="00505346">
      <w:pPr>
        <w:ind w:left="720" w:hanging="720"/>
        <w:rPr>
          <w:rFonts w:cs="Helvetica"/>
          <w:b/>
        </w:rPr>
      </w:pPr>
      <w:r w:rsidRPr="00A07003">
        <w:rPr>
          <w:rFonts w:cs="Helvetica"/>
          <w:b/>
        </w:rPr>
        <w:t>17.</w:t>
      </w:r>
      <w:r w:rsidRPr="00A07003">
        <w:rPr>
          <w:rFonts w:cs="Helvetica"/>
          <w:b/>
        </w:rPr>
        <w:tab/>
        <w:t xml:space="preserve">Martin J, Hamilton B, Sutton P, et al. </w:t>
      </w:r>
      <w:r w:rsidRPr="00A07003">
        <w:rPr>
          <w:rFonts w:cs="Helvetica"/>
          <w:b/>
          <w:i/>
        </w:rPr>
        <w:t>Births: Final data for 2006, National Vital Statistics Reports, Division of Vital Statistics.</w:t>
      </w:r>
      <w:r w:rsidRPr="00A07003">
        <w:rPr>
          <w:rFonts w:cs="Helvetica"/>
          <w:b/>
        </w:rPr>
        <w:t xml:space="preserve"> Atlanta, GA: National Center for Health Statistics; 2009.</w:t>
      </w:r>
    </w:p>
    <w:p w:rsidR="000F345E" w:rsidRPr="00A07003" w:rsidRDefault="000F345E" w:rsidP="00505346">
      <w:pPr>
        <w:ind w:left="720" w:hanging="720"/>
        <w:rPr>
          <w:rFonts w:cs="Helvetica"/>
          <w:b/>
        </w:rPr>
      </w:pPr>
      <w:r w:rsidRPr="00A07003">
        <w:rPr>
          <w:rFonts w:cs="Helvetica"/>
          <w:b/>
        </w:rPr>
        <w:t>18.</w:t>
      </w:r>
      <w:r w:rsidRPr="00A07003">
        <w:rPr>
          <w:rFonts w:cs="Helvetica"/>
          <w:b/>
        </w:rPr>
        <w:tab/>
        <w:t>Oshiro BT, Henry E, Wilson J, Branch DW, Varner MW. Decreasing elective deliveries before 39 weeks of gestation in an integrated health care system. Obstet Gynecol. 2009;113:804-811.</w:t>
      </w:r>
    </w:p>
    <w:p w:rsidR="000F345E" w:rsidRPr="00A07003" w:rsidRDefault="000F345E" w:rsidP="00505346">
      <w:pPr>
        <w:ind w:left="720" w:hanging="720"/>
        <w:rPr>
          <w:rFonts w:cs="Helvetica"/>
          <w:b/>
        </w:rPr>
      </w:pPr>
      <w:r w:rsidRPr="00A07003">
        <w:rPr>
          <w:rFonts w:cs="Helvetica"/>
          <w:b/>
        </w:rPr>
        <w:t>19.</w:t>
      </w:r>
      <w:r w:rsidRPr="00A07003">
        <w:rPr>
          <w:rFonts w:cs="Helvetica"/>
          <w:b/>
        </w:rPr>
        <w:tab/>
        <w:t xml:space="preserve">TJC. Specifications Manual for Joint Commission National Quality Core Measures (20101a); Perinatal Care Core Measure Set. </w:t>
      </w:r>
      <w:r w:rsidRPr="00A07003">
        <w:rPr>
          <w:rFonts w:cs="Helvetica"/>
          <w:b/>
          <w:i/>
        </w:rPr>
        <w:t>The Joint Commission</w:t>
      </w:r>
      <w:r w:rsidRPr="00A07003">
        <w:rPr>
          <w:rFonts w:cs="Helvetica"/>
          <w:b/>
        </w:rPr>
        <w:t xml:space="preserve">. Available at: </w:t>
      </w:r>
      <w:hyperlink r:id="rId82" w:history="1">
        <w:r w:rsidRPr="00A07003">
          <w:rPr>
            <w:rStyle w:val="Hyperlink"/>
            <w:rFonts w:cs="Helvetica"/>
            <w:b/>
          </w:rPr>
          <w:t>http://www.jointcommission.org/PerformanceMeasurement/PerformanceMeasurement/Perinatal+Care+Core+Measure+Set.html</w:t>
        </w:r>
      </w:hyperlink>
      <w:r w:rsidRPr="00A07003">
        <w:rPr>
          <w:rFonts w:cs="Helvetica"/>
          <w:b/>
        </w:rPr>
        <w:t>. Accessed November 21, 2009.</w:t>
      </w:r>
    </w:p>
    <w:p w:rsidR="000F345E" w:rsidRPr="00A07003" w:rsidRDefault="000F345E" w:rsidP="00505346">
      <w:pPr>
        <w:ind w:left="720" w:hanging="720"/>
        <w:rPr>
          <w:rFonts w:cs="Helvetica"/>
          <w:b/>
        </w:rPr>
      </w:pPr>
      <w:r w:rsidRPr="00A07003">
        <w:rPr>
          <w:rFonts w:cs="Helvetica"/>
          <w:b/>
        </w:rPr>
        <w:t>20.</w:t>
      </w:r>
      <w:r w:rsidRPr="00A07003">
        <w:rPr>
          <w:rFonts w:cs="Helvetica"/>
          <w:b/>
        </w:rPr>
        <w:tab/>
        <w:t>AAP, ACOG. Guidelines for Perinatal Care, 6th Ed. : American Academy of Pediatrics &amp; American College of Obstetricians and Gynecologists; 2007.</w:t>
      </w:r>
    </w:p>
    <w:p w:rsidR="000F345E" w:rsidRPr="00A07003" w:rsidRDefault="000F345E" w:rsidP="00505346">
      <w:pPr>
        <w:ind w:left="720" w:hanging="720"/>
        <w:rPr>
          <w:rFonts w:cs="Helvetica"/>
          <w:b/>
        </w:rPr>
      </w:pPr>
      <w:r w:rsidRPr="00A07003">
        <w:rPr>
          <w:rFonts w:cs="Helvetica"/>
          <w:b/>
        </w:rPr>
        <w:t>21.</w:t>
      </w:r>
      <w:r w:rsidRPr="00A07003">
        <w:rPr>
          <w:rFonts w:cs="Helvetica"/>
          <w:b/>
        </w:rPr>
        <w:tab/>
        <w:t>Martin SR, Foley MR. Intensive care in obstetrics: An evidence-based review. American Journal of Obstetrics and Gynecology. Sep 2006;195(3):673-689.</w:t>
      </w:r>
    </w:p>
    <w:p w:rsidR="000F345E" w:rsidRPr="00A07003" w:rsidRDefault="000F345E" w:rsidP="00505346">
      <w:pPr>
        <w:ind w:left="720" w:hanging="720"/>
        <w:rPr>
          <w:rFonts w:cs="Helvetica"/>
          <w:b/>
        </w:rPr>
      </w:pPr>
      <w:r w:rsidRPr="00A07003">
        <w:rPr>
          <w:rFonts w:cs="Helvetica"/>
          <w:b/>
        </w:rPr>
        <w:t>22.</w:t>
      </w:r>
      <w:r w:rsidRPr="00A07003">
        <w:rPr>
          <w:rFonts w:cs="Helvetica"/>
          <w:b/>
        </w:rPr>
        <w:tab/>
        <w:t>Davidoff MJ, Dias T, Damus K, et al. Changes in the gestational age distribution among U.S. singleton births: impact on rates of late preterm birth, 1992 to 2002. Semin Perinatol. Feb 2006;30(1):8-15.</w:t>
      </w:r>
    </w:p>
    <w:p w:rsidR="000F345E" w:rsidRPr="00A07003" w:rsidRDefault="000F345E" w:rsidP="00505346">
      <w:pPr>
        <w:ind w:left="720" w:hanging="720"/>
        <w:rPr>
          <w:rFonts w:cs="Helvetica"/>
          <w:b/>
        </w:rPr>
      </w:pPr>
      <w:r w:rsidRPr="00A07003">
        <w:rPr>
          <w:rFonts w:cs="Helvetica"/>
          <w:b/>
        </w:rPr>
        <w:t>23.</w:t>
      </w:r>
      <w:r w:rsidRPr="00A07003">
        <w:rPr>
          <w:rFonts w:cs="Helvetica"/>
          <w:b/>
        </w:rPr>
        <w:tab/>
        <w:t>Oshiro B, Henry E, Wilson J, Branch D, Varner M. Decreasing elective deliveries before 39 weeks of gestation in an integrated health care system. Obstet Gynecol. 2009;113:804-811.</w:t>
      </w:r>
    </w:p>
    <w:p w:rsidR="000F345E" w:rsidRPr="00A07003" w:rsidRDefault="000F345E" w:rsidP="00505346">
      <w:pPr>
        <w:ind w:left="720" w:hanging="720"/>
        <w:rPr>
          <w:rFonts w:cs="Helvetica"/>
          <w:b/>
        </w:rPr>
      </w:pPr>
      <w:r w:rsidRPr="00A07003">
        <w:rPr>
          <w:rFonts w:cs="Helvetica"/>
          <w:b/>
        </w:rPr>
        <w:t>24.</w:t>
      </w:r>
      <w:r w:rsidRPr="00A07003">
        <w:rPr>
          <w:rFonts w:cs="Helvetica"/>
          <w:b/>
        </w:rPr>
        <w:tab/>
        <w:t>Main EK, Gould JB, Dainelson B. Presentation at the March of Dimes California Big 5 Summit. San Francisco, CA; 2009.</w:t>
      </w:r>
    </w:p>
    <w:p w:rsidR="000F345E" w:rsidRPr="00A07003" w:rsidRDefault="000F345E" w:rsidP="00505346">
      <w:pPr>
        <w:ind w:left="720" w:hanging="720"/>
        <w:rPr>
          <w:rFonts w:cs="Helvetica"/>
          <w:b/>
        </w:rPr>
      </w:pPr>
      <w:r w:rsidRPr="00A07003">
        <w:rPr>
          <w:rFonts w:cs="Helvetica"/>
          <w:b/>
        </w:rPr>
        <w:t>25.</w:t>
      </w:r>
      <w:r w:rsidRPr="00A07003">
        <w:rPr>
          <w:rFonts w:cs="Helvetica"/>
          <w:b/>
        </w:rPr>
        <w:tab/>
        <w:t>Morrison JJ, Rennie JM, Milton PJ. Neonatal respiratory morbidity and mode of delivery at term: influence of timing of elective caesarean section. BJOG. 1995;102:101-106.</w:t>
      </w:r>
    </w:p>
    <w:p w:rsidR="000F345E" w:rsidRPr="00A07003" w:rsidRDefault="000F345E" w:rsidP="00505346">
      <w:pPr>
        <w:ind w:left="720" w:hanging="720"/>
        <w:rPr>
          <w:rFonts w:cs="Helvetica"/>
          <w:b/>
        </w:rPr>
      </w:pPr>
      <w:r w:rsidRPr="00A07003">
        <w:rPr>
          <w:rFonts w:cs="Helvetica"/>
          <w:b/>
        </w:rPr>
        <w:t>26.</w:t>
      </w:r>
      <w:r w:rsidRPr="00A07003">
        <w:rPr>
          <w:rFonts w:cs="Helvetica"/>
          <w:b/>
        </w:rPr>
        <w:tab/>
        <w:t>Madar J, Richmond S, Hey E. Surfactant-deficient respiratory distress after elective delivery at 'term'. Act Peadiatr. 1999;88:1244-1248.</w:t>
      </w:r>
    </w:p>
    <w:p w:rsidR="000F345E" w:rsidRPr="00A07003" w:rsidRDefault="000F345E" w:rsidP="00505346">
      <w:pPr>
        <w:ind w:left="720" w:hanging="720"/>
        <w:rPr>
          <w:rFonts w:cs="Helvetica"/>
          <w:b/>
        </w:rPr>
      </w:pPr>
      <w:r w:rsidRPr="00A07003">
        <w:rPr>
          <w:rFonts w:cs="Helvetica"/>
          <w:b/>
        </w:rPr>
        <w:t>27.</w:t>
      </w:r>
      <w:r w:rsidRPr="00A07003">
        <w:rPr>
          <w:rFonts w:cs="Helvetica"/>
          <w:b/>
        </w:rPr>
        <w:tab/>
        <w:t>Sutton  L, Sayer GP, Bajuk B, Richardson V, Berry G, Henderson-Smart D. Do very sick neonates born at term have antenatal risk?  2. Infants ventilated prmarily for lung disease. Acta Obstet Gynecol Scand. 2001;80:917-925.</w:t>
      </w:r>
    </w:p>
    <w:p w:rsidR="000F345E" w:rsidRPr="00A07003" w:rsidRDefault="000F345E" w:rsidP="00505346">
      <w:pPr>
        <w:ind w:left="720" w:hanging="720"/>
        <w:rPr>
          <w:rFonts w:cs="Helvetica"/>
          <w:b/>
        </w:rPr>
      </w:pPr>
      <w:r w:rsidRPr="00A07003">
        <w:rPr>
          <w:rFonts w:cs="Helvetica"/>
          <w:b/>
        </w:rPr>
        <w:t>28.</w:t>
      </w:r>
      <w:r w:rsidRPr="00A07003">
        <w:rPr>
          <w:rFonts w:cs="Helvetica"/>
          <w:b/>
        </w:rPr>
        <w:tab/>
        <w:t>Hook B, Kiwi R, Amini SB, Fanaroff A, Hack M. Neonatal morbidity after elective repeat cesarean section and trial of labor. Pediatrics. 1997;100(3):348-353.</w:t>
      </w:r>
    </w:p>
    <w:p w:rsidR="000F345E" w:rsidRPr="00A07003" w:rsidRDefault="000F345E" w:rsidP="00505346">
      <w:pPr>
        <w:ind w:left="720" w:hanging="720"/>
        <w:rPr>
          <w:rFonts w:cs="Helvetica"/>
          <w:b/>
        </w:rPr>
      </w:pPr>
      <w:r w:rsidRPr="00A07003">
        <w:rPr>
          <w:rFonts w:cs="Helvetica"/>
          <w:b/>
        </w:rPr>
        <w:t>29.</w:t>
      </w:r>
      <w:r w:rsidRPr="00A07003">
        <w:rPr>
          <w:rFonts w:cs="Helvetica"/>
          <w:b/>
        </w:rPr>
        <w:tab/>
        <w:t>Bates E, Rouse D, Chapman V. Amer J Obstet Gynecol. 2009;201(S17).</w:t>
      </w:r>
    </w:p>
    <w:p w:rsidR="000F345E" w:rsidRPr="00A07003" w:rsidRDefault="000F345E" w:rsidP="00505346">
      <w:pPr>
        <w:ind w:left="720" w:hanging="720"/>
        <w:rPr>
          <w:rFonts w:cs="Helvetica"/>
          <w:b/>
        </w:rPr>
      </w:pPr>
      <w:r w:rsidRPr="00A07003">
        <w:rPr>
          <w:rFonts w:cs="Helvetica"/>
          <w:b/>
        </w:rPr>
        <w:t>30.</w:t>
      </w:r>
      <w:r w:rsidRPr="00A07003">
        <w:rPr>
          <w:rFonts w:cs="Helvetica"/>
          <w:b/>
        </w:rPr>
        <w:tab/>
        <w:t>Oshiro B, Henry E, Wilson J, Branch D, Varner M. Decreasing elective deliveries before 39 weeks of gestation in an integrated health care system. Obstet Gynecol. 2009;113(4):804-811.</w:t>
      </w:r>
    </w:p>
    <w:p w:rsidR="000F345E" w:rsidRPr="00A07003" w:rsidRDefault="000F345E" w:rsidP="00505346">
      <w:pPr>
        <w:ind w:left="720" w:hanging="720"/>
        <w:rPr>
          <w:rFonts w:cs="Helvetica"/>
          <w:b/>
        </w:rPr>
      </w:pPr>
      <w:r w:rsidRPr="00A07003">
        <w:rPr>
          <w:rFonts w:cs="Helvetica"/>
          <w:b/>
        </w:rPr>
        <w:t>31.</w:t>
      </w:r>
      <w:r w:rsidRPr="00A07003">
        <w:rPr>
          <w:rFonts w:cs="Helvetica"/>
          <w:b/>
        </w:rPr>
        <w:tab/>
        <w:t>Fisch JM, English D, Pedaline S, Brooks K, Simhan HN. Labor induction process improvement: a patient quality-of-care initiative. Obstet Gynecol. Apr 2009;113(4):797-803.</w:t>
      </w:r>
    </w:p>
    <w:p w:rsidR="000F345E" w:rsidRPr="00A07003" w:rsidRDefault="000F345E" w:rsidP="00505346">
      <w:pPr>
        <w:ind w:left="720" w:hanging="720"/>
        <w:rPr>
          <w:rFonts w:cs="Helvetica"/>
          <w:b/>
        </w:rPr>
      </w:pPr>
      <w:r w:rsidRPr="00A07003">
        <w:rPr>
          <w:rFonts w:cs="Helvetica"/>
          <w:b/>
        </w:rPr>
        <w:t>32.</w:t>
      </w:r>
      <w:r w:rsidRPr="00A07003">
        <w:rPr>
          <w:rFonts w:cs="Helvetica"/>
          <w:b/>
        </w:rPr>
        <w:tab/>
        <w:t>Iams J, Donovan E. Presented at the March of Dimes Big 5 Data Driven Quality Improvement Webinar. July 15 July 15, 2009.</w:t>
      </w:r>
    </w:p>
    <w:p w:rsidR="000F345E" w:rsidRPr="00A07003" w:rsidRDefault="000F345E" w:rsidP="00505346">
      <w:pPr>
        <w:ind w:left="720" w:hanging="720"/>
        <w:rPr>
          <w:rFonts w:cs="Helvetica"/>
          <w:b/>
        </w:rPr>
      </w:pPr>
      <w:r w:rsidRPr="00A07003">
        <w:rPr>
          <w:rFonts w:cs="Helvetica"/>
          <w:b/>
        </w:rPr>
        <w:t>33.</w:t>
      </w:r>
      <w:r w:rsidRPr="00A07003">
        <w:rPr>
          <w:rFonts w:cs="Helvetica"/>
          <w:b/>
        </w:rPr>
        <w:tab/>
        <w:t>Langley GJ, Nolan KM, Nolan TW, Norman CI, Provost LP. The Improvement Guide. San Francisco: Jossey-Bass; 1996.</w:t>
      </w:r>
    </w:p>
    <w:p w:rsidR="000F345E" w:rsidRPr="00A07003" w:rsidRDefault="000F345E" w:rsidP="00505346">
      <w:pPr>
        <w:ind w:left="720" w:hanging="720"/>
        <w:rPr>
          <w:rFonts w:cs="Helvetica"/>
          <w:b/>
        </w:rPr>
      </w:pPr>
      <w:r w:rsidRPr="00A07003">
        <w:rPr>
          <w:rFonts w:cs="Helvetica"/>
          <w:b/>
        </w:rPr>
        <w:t>34.</w:t>
      </w:r>
      <w:r w:rsidRPr="00A07003">
        <w:rPr>
          <w:rFonts w:cs="Helvetica"/>
          <w:b/>
        </w:rPr>
        <w:tab/>
        <w:t>Bingham D, Main E. Effective implementation strategies and tactics for leading change on maternity units. Journal of Neonatal and Perinatal Nursing. Accepted for publication 2010;24(1):32-42.</w:t>
      </w:r>
    </w:p>
    <w:p w:rsidR="000F345E" w:rsidRPr="00A07003" w:rsidRDefault="000F345E" w:rsidP="00505346">
      <w:pPr>
        <w:ind w:left="720" w:hanging="720"/>
        <w:rPr>
          <w:rFonts w:cs="Helvetica"/>
          <w:b/>
        </w:rPr>
      </w:pPr>
      <w:r w:rsidRPr="00A07003">
        <w:rPr>
          <w:rFonts w:cs="Helvetica"/>
          <w:b/>
        </w:rPr>
        <w:t>35.</w:t>
      </w:r>
      <w:r w:rsidRPr="00A07003">
        <w:rPr>
          <w:rFonts w:cs="Helvetica"/>
          <w:b/>
        </w:rPr>
        <w:tab/>
        <w:t>Bingham D. Measuring and increasing the effectiveness of the quality improvement implementation change practices of front-line maternity physician and nurse leaders. 2009;No. AAT 3352932:316. Located at: The University of North Carolina at Chapel Hill, 2009, 316 pages; AAT 3352932.</w:t>
      </w:r>
    </w:p>
    <w:p w:rsidR="000F345E" w:rsidRPr="00A07003" w:rsidRDefault="000F345E" w:rsidP="00505346">
      <w:pPr>
        <w:ind w:left="720" w:hanging="720"/>
        <w:rPr>
          <w:rFonts w:cs="Helvetica"/>
          <w:b/>
        </w:rPr>
      </w:pPr>
      <w:r w:rsidRPr="00A07003">
        <w:rPr>
          <w:rFonts w:cs="Helvetica"/>
          <w:b/>
        </w:rPr>
        <w:t>36.</w:t>
      </w:r>
      <w:r w:rsidRPr="00A07003">
        <w:rPr>
          <w:rFonts w:cs="Helvetica"/>
          <w:b/>
        </w:rPr>
        <w:tab/>
        <w:t>Bingham D, Main EK. Effective implementation strategies and tactics for leading change on maternity units. Journal of Perinatal and Neonatal Nursing. 2010;24(1):32-42.</w:t>
      </w:r>
    </w:p>
    <w:p w:rsidR="000F345E" w:rsidRPr="00A07003" w:rsidRDefault="000F345E" w:rsidP="00505346">
      <w:pPr>
        <w:ind w:left="720" w:hanging="720"/>
        <w:rPr>
          <w:rFonts w:cs="Helvetica"/>
          <w:b/>
        </w:rPr>
      </w:pPr>
      <w:r w:rsidRPr="00A07003">
        <w:rPr>
          <w:rFonts w:cs="Helvetica"/>
          <w:b/>
        </w:rPr>
        <w:t>37.</w:t>
      </w:r>
      <w:r w:rsidRPr="00A07003">
        <w:rPr>
          <w:rFonts w:cs="Helvetica"/>
          <w:b/>
        </w:rPr>
        <w:tab/>
        <w:t>Rogers EM. Diffusion of Innovations. 5th ed. New York, New York: Free Press; 2003.</w:t>
      </w:r>
    </w:p>
    <w:p w:rsidR="000F345E" w:rsidRPr="00A07003" w:rsidRDefault="000F345E" w:rsidP="00505346">
      <w:pPr>
        <w:ind w:left="720" w:hanging="720"/>
        <w:rPr>
          <w:rFonts w:cs="Helvetica"/>
          <w:b/>
        </w:rPr>
      </w:pPr>
      <w:r w:rsidRPr="00A07003">
        <w:rPr>
          <w:rFonts w:cs="Helvetica"/>
          <w:b/>
        </w:rPr>
        <w:t>38.</w:t>
      </w:r>
      <w:r w:rsidRPr="00A07003">
        <w:rPr>
          <w:rFonts w:cs="Helvetica"/>
          <w:b/>
        </w:rPr>
        <w:tab/>
        <w:t>American College of Obstetrics  and Gynecology. Induction of labor, ACOG Practice Bulletin No. 107. Obstet Gynecol. 2009;114(2):386-397.</w:t>
      </w:r>
    </w:p>
    <w:p w:rsidR="000F345E" w:rsidRPr="00A07003" w:rsidRDefault="000F345E" w:rsidP="00505346">
      <w:pPr>
        <w:ind w:left="720" w:hanging="720"/>
        <w:rPr>
          <w:rFonts w:cs="Helvetica"/>
          <w:b/>
        </w:rPr>
      </w:pPr>
      <w:r w:rsidRPr="00A07003">
        <w:rPr>
          <w:rFonts w:cs="Helvetica"/>
          <w:b/>
        </w:rPr>
        <w:t>39.</w:t>
      </w:r>
      <w:r w:rsidRPr="00A07003">
        <w:rPr>
          <w:rFonts w:cs="Helvetica"/>
          <w:b/>
        </w:rPr>
        <w:tab/>
        <w:t>Tita AT, Landon MB, Spong CY, et al. Timing of elective repeat cesarean deliveries and neonatal outcomes. New England Journal of Medicine. 2009;306(2):111-120.</w:t>
      </w:r>
    </w:p>
    <w:p w:rsidR="000F345E" w:rsidRPr="00A07003" w:rsidRDefault="000F345E" w:rsidP="00505346">
      <w:pPr>
        <w:ind w:left="720" w:hanging="720"/>
        <w:rPr>
          <w:rFonts w:cs="Helvetica"/>
          <w:b/>
        </w:rPr>
      </w:pPr>
      <w:r w:rsidRPr="00A07003">
        <w:rPr>
          <w:rFonts w:cs="Helvetica"/>
          <w:b/>
        </w:rPr>
        <w:t>40.</w:t>
      </w:r>
      <w:r w:rsidRPr="00A07003">
        <w:rPr>
          <w:rFonts w:cs="Helvetica"/>
          <w:b/>
        </w:rPr>
        <w:tab/>
        <w:t>Eckes G. Six Sigma for Everyone. Hoboken, NJ: John Wiley &amp; Sons; 2003.</w:t>
      </w:r>
    </w:p>
    <w:p w:rsidR="000F345E" w:rsidRPr="00A07003" w:rsidRDefault="000F345E" w:rsidP="00505346">
      <w:pPr>
        <w:ind w:left="720" w:hanging="720"/>
        <w:rPr>
          <w:rFonts w:cs="Helvetica"/>
          <w:b/>
        </w:rPr>
      </w:pPr>
      <w:r w:rsidRPr="00A07003">
        <w:rPr>
          <w:rFonts w:cs="Helvetica"/>
          <w:b/>
        </w:rPr>
        <w:t>41.</w:t>
      </w:r>
      <w:r w:rsidRPr="00A07003">
        <w:rPr>
          <w:rFonts w:cs="Helvetica"/>
          <w:b/>
        </w:rPr>
        <w:tab/>
        <w:t>Brussee W. Statistics for Six Sigma Made Easy! New York: McGraw-Hill; 2004.</w:t>
      </w:r>
    </w:p>
    <w:p w:rsidR="000F345E" w:rsidRPr="00A07003" w:rsidRDefault="000F345E" w:rsidP="00505346">
      <w:pPr>
        <w:ind w:left="720" w:hanging="720"/>
        <w:rPr>
          <w:rFonts w:cs="Helvetica"/>
          <w:b/>
        </w:rPr>
      </w:pPr>
      <w:r w:rsidRPr="00A07003">
        <w:rPr>
          <w:rFonts w:cs="Helvetica"/>
          <w:b/>
        </w:rPr>
        <w:t>42.</w:t>
      </w:r>
      <w:r w:rsidRPr="00A07003">
        <w:rPr>
          <w:rFonts w:cs="Helvetica"/>
          <w:b/>
        </w:rPr>
        <w:tab/>
        <w:t>Neuhauser D, Diaz M. Quality improvement research:  Are randomized trials necessary? . Qual Saf Health Care. 2007;16:77-80.</w:t>
      </w:r>
    </w:p>
    <w:p w:rsidR="000F345E" w:rsidRPr="00A07003" w:rsidRDefault="000F345E" w:rsidP="00505346">
      <w:pPr>
        <w:rPr>
          <w:rFonts w:cs="Helvetica"/>
          <w:b/>
        </w:rPr>
      </w:pPr>
    </w:p>
    <w:p w:rsidR="000F345E" w:rsidRPr="00653F83" w:rsidRDefault="00104E80" w:rsidP="00505346">
      <w:pPr>
        <w:ind w:left="720" w:hanging="720"/>
        <w:rPr>
          <w:rFonts w:ascii="Helvetica" w:hAnsi="Helvetica" w:cs="Helvetica"/>
          <w:b/>
          <w:sz w:val="28"/>
        </w:rPr>
      </w:pPr>
      <w:r w:rsidRPr="00653F83">
        <w:rPr>
          <w:rFonts w:ascii="Helvetica" w:hAnsi="Helvetica" w:cs="Helvetica"/>
          <w:b/>
          <w:sz w:val="28"/>
        </w:rPr>
        <w:fldChar w:fldCharType="end"/>
      </w:r>
      <w:r>
        <w:rPr>
          <w:rFonts w:ascii="Helvetica" w:hAnsi="Helvetica" w:cs="Helvetica"/>
          <w:b/>
          <w:sz w:val="28"/>
        </w:rPr>
        <w:fldChar w:fldCharType="begin"/>
      </w:r>
      <w:r w:rsidR="000F345E">
        <w:rPr>
          <w:rFonts w:ascii="Helvetica" w:hAnsi="Helvetica" w:cs="Helvetica"/>
          <w:b/>
          <w:sz w:val="28"/>
        </w:rPr>
        <w:instrText xml:space="preserve"> ADDIN </w:instrText>
      </w:r>
      <w:r>
        <w:rPr>
          <w:rFonts w:ascii="Helvetica" w:hAnsi="Helvetica" w:cs="Helvetica"/>
          <w:b/>
          <w:sz w:val="28"/>
        </w:rPr>
        <w:fldChar w:fldCharType="end"/>
      </w:r>
    </w:p>
    <w:sectPr w:rsidR="000F345E" w:rsidRPr="00653F83" w:rsidSect="00505346">
      <w:footerReference w:type="first" r:id="rId83"/>
      <w:pgSz w:w="12240" w:h="15840"/>
      <w:pgMar w:top="720" w:right="1350" w:bottom="72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7" w:author="Connie Mitchell" w:date="2010-03-22T16:20:00Z" w:initials="cm">
    <w:p w:rsidR="000F345E" w:rsidRDefault="000F345E">
      <w:pPr>
        <w:pStyle w:val="CommentText"/>
      </w:pPr>
      <w:r>
        <w:rPr>
          <w:rStyle w:val="CommentReference"/>
        </w:rPr>
        <w:annotationRef/>
      </w:r>
      <w:r>
        <w:t>You may just want to scatter the logos and have the name underneath so it appears less hierarchical.</w:t>
      </w:r>
    </w:p>
  </w:comment>
  <w:comment w:id="8" w:author="Connie Mitchell" w:date="2010-03-22T16:20:00Z" w:initials="cm">
    <w:p w:rsidR="000F345E" w:rsidRDefault="000F345E">
      <w:pPr>
        <w:pStyle w:val="CommentText"/>
      </w:pPr>
      <w:r>
        <w:rPr>
          <w:rStyle w:val="CommentReference"/>
        </w:rPr>
        <w:annotationRef/>
      </w:r>
      <w:r>
        <w:t>Please add the “Suggested Citation”</w:t>
      </w:r>
    </w:p>
  </w:comment>
  <w:comment w:id="9" w:author="Connie Mitchell" w:date="2010-03-22T16:20:00Z" w:initials="cm">
    <w:p w:rsidR="000F345E" w:rsidRDefault="000F345E">
      <w:pPr>
        <w:pStyle w:val="CommentText"/>
      </w:pPr>
      <w:r>
        <w:rPr>
          <w:rStyle w:val="CommentReference"/>
        </w:rPr>
        <w:annotationRef/>
      </w:r>
      <w:r>
        <w:t>Since you already acknowledge authors on previous page, I think you can eliminate here.</w:t>
      </w:r>
    </w:p>
  </w:comment>
  <w:comment w:id="35" w:author="Connie Mitchell" w:date="2010-03-22T16:20:00Z" w:initials="cm">
    <w:p w:rsidR="000F345E" w:rsidRDefault="000F345E">
      <w:pPr>
        <w:pStyle w:val="CommentText"/>
      </w:pPr>
      <w:r>
        <w:rPr>
          <w:rStyle w:val="CommentReference"/>
        </w:rPr>
        <w:annotationRef/>
      </w:r>
      <w:r>
        <w:t>It might be nicer for the reader to line up those indications that are the same and thus highlight where they differ.</w:t>
      </w:r>
    </w:p>
  </w:comment>
  <w:comment w:id="63" w:author="Connie Mitchell" w:date="2010-03-22T16:20:00Z" w:initials="cm">
    <w:p w:rsidR="000F345E" w:rsidRDefault="000F345E">
      <w:pPr>
        <w:pStyle w:val="CommentText"/>
      </w:pPr>
      <w:r>
        <w:rPr>
          <w:rStyle w:val="CommentReference"/>
        </w:rPr>
        <w:annotationRef/>
      </w:r>
      <w:r>
        <w:t>Bullet size is off.</w:t>
      </w:r>
    </w:p>
  </w:comment>
  <w:comment w:id="64" w:author="Connie Mitchell" w:date="2010-03-22T16:20:00Z" w:initials="cm">
    <w:p w:rsidR="000F345E" w:rsidRDefault="000F345E">
      <w:pPr>
        <w:pStyle w:val="CommentText"/>
      </w:pPr>
      <w:r>
        <w:rPr>
          <w:rStyle w:val="CommentReference"/>
        </w:rPr>
        <w:annotationRef/>
      </w:r>
      <w:r>
        <w:t>Beware of hyperbole.</w:t>
      </w:r>
    </w:p>
  </w:comment>
  <w:comment w:id="66" w:author="Connie Mitchell" w:date="2010-03-22T16:20:00Z" w:initials="cm">
    <w:p w:rsidR="000F345E" w:rsidRDefault="000F345E">
      <w:pPr>
        <w:pStyle w:val="CommentText"/>
      </w:pPr>
      <w:r>
        <w:rPr>
          <w:rStyle w:val="CommentReference"/>
        </w:rPr>
        <w:annotationRef/>
      </w:r>
      <w:r>
        <w:t>C sections and inductions?  If so, say so.</w:t>
      </w:r>
    </w:p>
  </w:comment>
  <w:comment w:id="67" w:author="Connie Mitchell" w:date="2010-03-22T16:20:00Z" w:initials="cm">
    <w:p w:rsidR="000F345E" w:rsidRDefault="000F345E">
      <w:pPr>
        <w:pStyle w:val="CommentText"/>
      </w:pPr>
      <w:r>
        <w:rPr>
          <w:rStyle w:val="CommentReference"/>
        </w:rPr>
        <w:annotationRef/>
      </w:r>
      <w:r>
        <w:t>Scheduled or not?</w:t>
      </w:r>
    </w:p>
  </w:comment>
  <w:comment w:id="68" w:author="Connie Mitchell" w:date="2010-03-22T16:20:00Z" w:initials="cm">
    <w:p w:rsidR="000F345E" w:rsidRDefault="000F345E">
      <w:pPr>
        <w:pStyle w:val="CommentText"/>
      </w:pPr>
      <w:r>
        <w:rPr>
          <w:rStyle w:val="CommentReference"/>
        </w:rPr>
        <w:annotationRef/>
      </w:r>
      <w:r>
        <w:t>From 1999 to 2004?</w:t>
      </w:r>
    </w:p>
  </w:comment>
  <w:comment w:id="69" w:author="Connie Mitchell" w:date="2010-03-22T16:20:00Z" w:initials="cm">
    <w:p w:rsidR="000F345E" w:rsidRDefault="000F345E">
      <w:pPr>
        <w:pStyle w:val="CommentText"/>
      </w:pPr>
      <w:r>
        <w:rPr>
          <w:rStyle w:val="CommentReference"/>
        </w:rPr>
        <w:annotationRef/>
      </w:r>
      <w:r>
        <w:t>What else may be driving higher rates – include other hypothesis.</w:t>
      </w:r>
    </w:p>
  </w:comment>
  <w:comment w:id="72" w:author="Connie Mitchell" w:date="2010-03-22T16:20:00Z" w:initials="cm">
    <w:p w:rsidR="000F345E" w:rsidRDefault="000F345E">
      <w:pPr>
        <w:pStyle w:val="CommentText"/>
      </w:pPr>
      <w:r>
        <w:rPr>
          <w:rStyle w:val="CommentReference"/>
        </w:rPr>
        <w:annotationRef/>
      </w:r>
      <w:r>
        <w:t>If it is significant, you  should show the odds ratio,.  If it is merely associated, you should take out the words significant.</w:t>
      </w:r>
    </w:p>
  </w:comment>
  <w:comment w:id="84" w:author="Connie Mitchell" w:date="2010-03-22T16:20:00Z" w:initials="cm">
    <w:p w:rsidR="000F345E" w:rsidRDefault="000F345E">
      <w:pPr>
        <w:pStyle w:val="CommentText"/>
      </w:pPr>
      <w:r>
        <w:rPr>
          <w:rStyle w:val="CommentReference"/>
        </w:rPr>
        <w:annotationRef/>
      </w:r>
      <w:r>
        <w:t>Does elective here also mean “non-medically indicated?”</w:t>
      </w:r>
    </w:p>
  </w:comment>
  <w:comment w:id="88" w:author="Connie Mitchell" w:date="2010-03-22T16:20:00Z" w:initials="cm">
    <w:p w:rsidR="000F345E" w:rsidRDefault="000F345E">
      <w:pPr>
        <w:pStyle w:val="CommentText"/>
      </w:pPr>
      <w:r>
        <w:rPr>
          <w:rStyle w:val="CommentReference"/>
        </w:rPr>
        <w:annotationRef/>
      </w:r>
      <w:r>
        <w:t>Can you add where or across how many states?</w:t>
      </w:r>
    </w:p>
  </w:comment>
  <w:comment w:id="92" w:author="Connie Mitchell" w:date="2010-03-22T16:20:00Z" w:initials="cm">
    <w:p w:rsidR="000F345E" w:rsidRDefault="000F345E">
      <w:pPr>
        <w:pStyle w:val="CommentText"/>
      </w:pPr>
      <w:r>
        <w:rPr>
          <w:rStyle w:val="CommentReference"/>
        </w:rPr>
        <w:annotationRef/>
      </w:r>
      <w:r>
        <w:t>What did they adjust for?</w:t>
      </w:r>
    </w:p>
  </w:comment>
  <w:comment w:id="100" w:author="Connie Mitchell" w:date="2010-03-22T16:20:00Z" w:initials="cm">
    <w:p w:rsidR="000F345E" w:rsidRDefault="000F345E">
      <w:pPr>
        <w:pStyle w:val="CommentText"/>
      </w:pPr>
      <w:r>
        <w:rPr>
          <w:rStyle w:val="CommentReference"/>
        </w:rPr>
        <w:annotationRef/>
      </w:r>
      <w:r>
        <w:t>However the Confidence Interval is extremely wide indicating great variability. Perhaps you should consider a 90% CI for this variable and see if the interval narrows.</w:t>
      </w:r>
    </w:p>
  </w:comment>
  <w:comment w:id="103" w:author="Connie Mitchell" w:date="2010-03-22T16:20:00Z" w:initials="cm">
    <w:p w:rsidR="000F345E" w:rsidRDefault="000F345E">
      <w:pPr>
        <w:pStyle w:val="CommentText"/>
      </w:pPr>
      <w:r>
        <w:rPr>
          <w:rStyle w:val="CommentReference"/>
        </w:rPr>
        <w:annotationRef/>
      </w:r>
      <w:r>
        <w:t>Did you find any studies that showed benefits to mothers?  If not then say so like you did above.</w:t>
      </w:r>
    </w:p>
  </w:comment>
  <w:comment w:id="104" w:author="Connie Mitchell" w:date="2010-03-22T16:20:00Z" w:initials="cm">
    <w:p w:rsidR="000F345E" w:rsidRDefault="000F345E">
      <w:pPr>
        <w:pStyle w:val="CommentText"/>
      </w:pPr>
      <w:r>
        <w:rPr>
          <w:rStyle w:val="CommentReference"/>
        </w:rPr>
        <w:annotationRef/>
      </w:r>
      <w:r>
        <w:t>Or can we say with no known health benefit for the mother?</w:t>
      </w:r>
    </w:p>
  </w:comment>
  <w:comment w:id="115" w:author="Connie Mitchell" w:date="2010-03-22T16:20:00Z" w:initials="cm">
    <w:p w:rsidR="000F345E" w:rsidRDefault="000F345E">
      <w:pPr>
        <w:pStyle w:val="CommentText"/>
      </w:pPr>
      <w:r>
        <w:rPr>
          <w:rStyle w:val="CommentReference"/>
        </w:rPr>
        <w:annotationRef/>
      </w:r>
      <w:r>
        <w:t xml:space="preserve">Was greater?  </w:t>
      </w:r>
    </w:p>
  </w:comment>
  <w:comment w:id="129" w:author="Connie Mitchell" w:date="2010-03-22T16:20:00Z" w:initials="cm">
    <w:p w:rsidR="000F345E" w:rsidRDefault="000F345E">
      <w:pPr>
        <w:pStyle w:val="CommentText"/>
      </w:pPr>
      <w:r>
        <w:rPr>
          <w:rStyle w:val="CommentReference"/>
        </w:rPr>
        <w:annotationRef/>
      </w:r>
      <w:r>
        <w:t>I still think this chart would be better if the verbage describing each step was actually next to the step in the circle rather than this two column format.</w:t>
      </w:r>
    </w:p>
  </w:comment>
  <w:comment w:id="177" w:author="Connie Mitchell" w:date="2010-03-22T16:20:00Z" w:initials="cm">
    <w:p w:rsidR="000F345E" w:rsidRDefault="000F345E">
      <w:pPr>
        <w:pStyle w:val="CommentText"/>
      </w:pPr>
      <w:r>
        <w:rPr>
          <w:rStyle w:val="CommentReference"/>
        </w:rPr>
        <w:annotationRef/>
      </w:r>
      <w:r>
        <w:t>Does this mean “implement process to obtain/document informed patient consent for the procedure”</w:t>
      </w:r>
    </w:p>
  </w:comment>
  <w:comment w:id="179" w:author="Connie Mitchell" w:date="2010-03-22T16:20:00Z" w:initials="cm">
    <w:p w:rsidR="000F345E" w:rsidRDefault="000F345E">
      <w:pPr>
        <w:pStyle w:val="CommentText"/>
      </w:pPr>
      <w:r>
        <w:rPr>
          <w:rStyle w:val="CommentReference"/>
        </w:rPr>
        <w:annotationRef/>
      </w:r>
      <w:r>
        <w:t>You use “integrate” below and that seems clearer to me.</w:t>
      </w:r>
    </w:p>
  </w:comment>
  <w:comment w:id="199" w:author="Connie Mitchell" w:date="2010-03-22T16:20:00Z" w:initials="cm">
    <w:p w:rsidR="000F345E" w:rsidRDefault="000F345E">
      <w:pPr>
        <w:pStyle w:val="CommentText"/>
      </w:pPr>
      <w:r>
        <w:rPr>
          <w:rStyle w:val="CommentReference"/>
        </w:rPr>
        <w:annotationRef/>
      </w:r>
      <w:r>
        <w:t>Does this mean routinely followed for all cases?</w:t>
      </w:r>
    </w:p>
  </w:comment>
  <w:comment w:id="210" w:author="Connie Mitchell" w:date="2010-03-22T16:20:00Z" w:initials="cm">
    <w:p w:rsidR="000F345E" w:rsidRDefault="000F345E">
      <w:pPr>
        <w:pStyle w:val="CommentText"/>
      </w:pPr>
      <w:r>
        <w:rPr>
          <w:rStyle w:val="CommentReference"/>
        </w:rPr>
        <w:annotationRef/>
      </w:r>
      <w:r>
        <w:t>Why italics?</w:t>
      </w:r>
    </w:p>
  </w:comment>
  <w:comment w:id="228" w:author="Connie Mitchell" w:date="2010-03-22T16:20:00Z" w:initials="cm">
    <w:p w:rsidR="000F345E" w:rsidRDefault="000F345E">
      <w:pPr>
        <w:pStyle w:val="CommentText"/>
      </w:pPr>
      <w:r>
        <w:rPr>
          <w:rStyle w:val="CommentReference"/>
        </w:rPr>
        <w:annotationRef/>
      </w:r>
      <w:r>
        <w:t>Informed consent doesn’t always require a patient signature.  This paragraph isn’t clear if the recommendation is a separate form or not.  Perhaps if recommending a separate form, you could state why a separate form is helpful (i.e., it emphasized the risk inherent in the elective procedure?)</w:t>
      </w:r>
    </w:p>
  </w:comment>
  <w:comment w:id="238" w:author="Connie Mitchell" w:date="2010-03-22T16:20:00Z" w:initials="cm">
    <w:p w:rsidR="000F345E" w:rsidRDefault="000F345E">
      <w:pPr>
        <w:pStyle w:val="CommentText"/>
      </w:pPr>
      <w:r>
        <w:rPr>
          <w:rStyle w:val="CommentReference"/>
        </w:rPr>
        <w:annotationRef/>
      </w:r>
      <w:r>
        <w:t>If these are evidenced based risks, then they should be included in the prior discussion about impact of induction on mothers.  If these are not evidence based then why use them.</w:t>
      </w:r>
    </w:p>
  </w:comment>
  <w:comment w:id="278" w:author="Connie Mitchell" w:date="2010-03-22T16:20:00Z" w:initials="cm">
    <w:p w:rsidR="000F345E" w:rsidRDefault="000F345E">
      <w:pPr>
        <w:pStyle w:val="CommentText"/>
      </w:pPr>
      <w:r>
        <w:rPr>
          <w:rStyle w:val="CommentReference"/>
        </w:rPr>
        <w:annotationRef/>
      </w:r>
      <w:r>
        <w:t>Please send when available.</w:t>
      </w:r>
    </w:p>
  </w:comment>
  <w:comment w:id="299" w:author="Connie Mitchell" w:date="2010-03-22T16:20:00Z" w:initials="cm">
    <w:p w:rsidR="000F345E" w:rsidRDefault="000F345E">
      <w:pPr>
        <w:pStyle w:val="CommentText"/>
      </w:pPr>
      <w:r>
        <w:rPr>
          <w:rStyle w:val="CommentReference"/>
        </w:rPr>
        <w:annotationRef/>
      </w:r>
      <w:r>
        <w:t>Seems like you could mention one or two to support this statement.</w:t>
      </w:r>
    </w:p>
  </w:comment>
  <w:comment w:id="314" w:author="Connie Mitchell" w:date="2010-03-22T16:20:00Z" w:initials="cm">
    <w:p w:rsidR="000F345E" w:rsidRDefault="000F345E">
      <w:pPr>
        <w:pStyle w:val="CommentText"/>
      </w:pPr>
      <w:r>
        <w:rPr>
          <w:rStyle w:val="CommentReference"/>
        </w:rPr>
        <w:annotationRef/>
      </w:r>
      <w:r>
        <w:t>Shouldn’t the exceptions by the OB director be tracked and monitored to see if there is discrepancy from the standards  of care?</w:t>
      </w:r>
    </w:p>
  </w:comment>
  <w:comment w:id="351" w:author="Connie Mitchell" w:date="2010-03-22T16:20:00Z" w:initials="cm">
    <w:p w:rsidR="000F345E" w:rsidRDefault="000F345E">
      <w:pPr>
        <w:pStyle w:val="CommentText"/>
      </w:pPr>
      <w:r>
        <w:rPr>
          <w:rStyle w:val="CommentReference"/>
        </w:rPr>
        <w:annotationRef/>
      </w:r>
      <w:r>
        <w:t xml:space="preserve">I added something here because I think that “attitude” about waiting for labor is important.  </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6649" w:rsidRDefault="00E96649">
      <w:r>
        <w:separator/>
      </w:r>
    </w:p>
  </w:endnote>
  <w:endnote w:type="continuationSeparator" w:id="0">
    <w:p w:rsidR="00E96649" w:rsidRDefault="00E9664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Lucida Grande">
    <w:altName w:val="Courier New"/>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pitch w:val="variable"/>
    <w:sig w:usb0="20002A87" w:usb1="80000000" w:usb2="00000008" w:usb3="00000000" w:csb0="000001FF" w:csb1="00000000"/>
  </w:font>
  <w:font w:name="Helvetica Neue Light">
    <w:altName w:val="Agency FB"/>
    <w:panose1 w:val="00000000000000000000"/>
    <w:charset w:val="00"/>
    <w:family w:val="auto"/>
    <w:notTrueType/>
    <w:pitch w:val="variable"/>
    <w:sig w:usb0="00000003" w:usb1="00000000" w:usb2="00000000" w:usb3="00000000" w:csb0="00000001" w:csb1="00000000"/>
  </w:font>
  <w:font w:name="Microsoft Sans Serif">
    <w:panose1 w:val="020B0604020202020204"/>
    <w:charset w:val="00"/>
    <w:family w:val="swiss"/>
    <w:pitch w:val="variable"/>
    <w:sig w:usb0="61002BDF" w:usb1="80000000" w:usb2="00000008" w:usb3="00000000" w:csb0="000101FF" w:csb1="00000000"/>
  </w:font>
  <w:font w:name="Webdings">
    <w:panose1 w:val="05030102010509060703"/>
    <w:charset w:val="02"/>
    <w:family w:val="roman"/>
    <w:pitch w:val="variable"/>
    <w:sig w:usb0="00000000" w:usb1="10000000" w:usb2="00000000" w:usb3="00000000" w:csb0="80000000" w:csb1="00000000"/>
  </w:font>
  <w:font w:name="TimesNewRomanPS-BoldMT">
    <w:altName w:val="Times New Roman"/>
    <w:panose1 w:val="00000000000000000000"/>
    <w:charset w:val="4D"/>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CenturyGothic-Bold">
    <w:altName w:val="Century Gothic"/>
    <w:panose1 w:val="00000000000000000000"/>
    <w:charset w:val="4D"/>
    <w:family w:val="swiss"/>
    <w:notTrueType/>
    <w:pitch w:val="default"/>
    <w:sig w:usb0="00000003" w:usb1="00000000" w:usb2="00000000" w:usb3="00000000" w:csb0="00000001" w:csb1="00000000"/>
  </w:font>
  <w:font w:name="OTNEJMQuadraat">
    <w:altName w:val="Cambria"/>
    <w:panose1 w:val="00000000000000000000"/>
    <w:charset w:val="4D"/>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45E" w:rsidRDefault="00104E80" w:rsidP="00505346">
    <w:pPr>
      <w:pStyle w:val="Footer"/>
      <w:framePr w:wrap="around" w:vAnchor="text" w:hAnchor="margin" w:xAlign="right" w:y="1"/>
      <w:rPr>
        <w:rStyle w:val="PageNumber"/>
      </w:rPr>
    </w:pPr>
    <w:r>
      <w:rPr>
        <w:rStyle w:val="PageNumber"/>
      </w:rPr>
      <w:fldChar w:fldCharType="begin"/>
    </w:r>
    <w:r w:rsidR="000F345E">
      <w:rPr>
        <w:rStyle w:val="PageNumber"/>
      </w:rPr>
      <w:instrText xml:space="preserve">PAGE  </w:instrText>
    </w:r>
    <w:r>
      <w:rPr>
        <w:rStyle w:val="PageNumber"/>
      </w:rPr>
      <w:fldChar w:fldCharType="separate"/>
    </w:r>
    <w:r w:rsidR="000F345E">
      <w:rPr>
        <w:rStyle w:val="PageNumber"/>
        <w:noProof/>
      </w:rPr>
      <w:t>12</w:t>
    </w:r>
    <w:r>
      <w:rPr>
        <w:rStyle w:val="PageNumber"/>
      </w:rPr>
      <w:fldChar w:fldCharType="end"/>
    </w:r>
  </w:p>
  <w:p w:rsidR="000F345E" w:rsidRDefault="000F345E" w:rsidP="0050534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45E" w:rsidRPr="00EE17C4" w:rsidRDefault="00104E80" w:rsidP="00505346">
    <w:pPr>
      <w:pStyle w:val="Footer"/>
      <w:framePr w:wrap="around" w:vAnchor="text" w:hAnchor="margin" w:xAlign="right" w:y="1"/>
      <w:rPr>
        <w:rStyle w:val="PageNumber"/>
        <w:rFonts w:ascii="Helvetica" w:hAnsi="Helvetica"/>
        <w:sz w:val="20"/>
      </w:rPr>
    </w:pPr>
    <w:r w:rsidRPr="00EE17C4">
      <w:rPr>
        <w:rStyle w:val="PageNumber"/>
        <w:rFonts w:ascii="Helvetica" w:hAnsi="Helvetica"/>
        <w:sz w:val="20"/>
      </w:rPr>
      <w:fldChar w:fldCharType="begin"/>
    </w:r>
    <w:r w:rsidR="000F345E" w:rsidRPr="00EE17C4">
      <w:rPr>
        <w:rStyle w:val="PageNumber"/>
        <w:rFonts w:ascii="Helvetica" w:hAnsi="Helvetica"/>
        <w:sz w:val="20"/>
      </w:rPr>
      <w:instrText xml:space="preserve">PAGE  </w:instrText>
    </w:r>
    <w:r w:rsidRPr="00EE17C4">
      <w:rPr>
        <w:rStyle w:val="PageNumber"/>
        <w:rFonts w:ascii="Helvetica" w:hAnsi="Helvetica"/>
        <w:sz w:val="20"/>
      </w:rPr>
      <w:fldChar w:fldCharType="separate"/>
    </w:r>
    <w:r w:rsidR="00834483">
      <w:rPr>
        <w:rStyle w:val="PageNumber"/>
        <w:rFonts w:ascii="Helvetica" w:hAnsi="Helvetica"/>
        <w:noProof/>
        <w:sz w:val="20"/>
      </w:rPr>
      <w:t>22</w:t>
    </w:r>
    <w:r w:rsidRPr="00EE17C4">
      <w:rPr>
        <w:rStyle w:val="PageNumber"/>
        <w:rFonts w:ascii="Helvetica" w:hAnsi="Helvetica"/>
        <w:sz w:val="20"/>
      </w:rPr>
      <w:fldChar w:fldCharType="end"/>
    </w:r>
  </w:p>
  <w:p w:rsidR="000F345E" w:rsidRPr="00730A9B" w:rsidRDefault="000F345E" w:rsidP="00505346">
    <w:pPr>
      <w:pStyle w:val="Footer"/>
      <w:pBdr>
        <w:top w:val="single" w:sz="18" w:space="1" w:color="E36C0A"/>
      </w:pBdr>
      <w:tabs>
        <w:tab w:val="clear" w:pos="4320"/>
        <w:tab w:val="clear" w:pos="8640"/>
        <w:tab w:val="left" w:pos="90"/>
        <w:tab w:val="left" w:pos="180"/>
        <w:tab w:val="right" w:pos="9360"/>
      </w:tabs>
      <w:ind w:right="360"/>
      <w:jc w:val="right"/>
      <w:rPr>
        <w:rFonts w:ascii="Helvetica" w:hAnsi="Helvetica"/>
        <w:sz w:val="20"/>
        <w:highlight w:val="yellow"/>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45E" w:rsidRDefault="000F345E" w:rsidP="00505346">
    <w:pPr>
      <w:pStyle w:val="Footer"/>
      <w:tabs>
        <w:tab w:val="clear" w:pos="4320"/>
        <w:tab w:val="clear" w:pos="8640"/>
        <w:tab w:val="right" w:pos="9360"/>
      </w:tabs>
    </w:pPr>
    <w: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45E" w:rsidRDefault="000F345E" w:rsidP="00505346">
    <w:pPr>
      <w:pStyle w:val="Footer"/>
      <w:tabs>
        <w:tab w:val="clear" w:pos="4320"/>
        <w:tab w:val="clear" w:pos="8640"/>
        <w:tab w:val="right" w:pos="9360"/>
      </w:tabs>
    </w:pPr>
    <w: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45E" w:rsidRDefault="000F345E">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45E" w:rsidRDefault="000F345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6649" w:rsidRDefault="00E96649">
      <w:r>
        <w:separator/>
      </w:r>
    </w:p>
  </w:footnote>
  <w:footnote w:type="continuationSeparator" w:id="0">
    <w:p w:rsidR="00E96649" w:rsidRDefault="00E9664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45E" w:rsidRDefault="000F345E" w:rsidP="00505346">
    <w:pPr>
      <w:pStyle w:val="Header"/>
      <w:pBdr>
        <w:bottom w:val="single" w:sz="18" w:space="1" w:color="E36C0A"/>
      </w:pBdr>
      <w:tabs>
        <w:tab w:val="clear" w:pos="4320"/>
        <w:tab w:val="clear" w:pos="8640"/>
        <w:tab w:val="right" w:pos="9360"/>
      </w:tabs>
      <w:rPr>
        <w:rFonts w:ascii="Arial" w:hAnsi="Arial"/>
        <w:sz w:val="20"/>
      </w:rPr>
    </w:pPr>
    <w:r w:rsidRPr="00A95433">
      <w:rPr>
        <w:rFonts w:ascii="Arial" w:hAnsi="Arial"/>
        <w:sz w:val="20"/>
      </w:rPr>
      <w:t>CA &lt;39 Week Elective</w:t>
    </w:r>
    <w:r>
      <w:rPr>
        <w:rFonts w:ascii="Arial" w:hAnsi="Arial"/>
        <w:sz w:val="20"/>
      </w:rPr>
      <w:t xml:space="preserve"> (Non-Medically Indicated) Delivery QI Toolkit</w:t>
    </w:r>
  </w:p>
  <w:p w:rsidR="000F345E" w:rsidRPr="00A95433" w:rsidRDefault="000F345E" w:rsidP="00505346">
    <w:pPr>
      <w:pStyle w:val="Header"/>
      <w:pBdr>
        <w:bottom w:val="single" w:sz="18" w:space="1" w:color="E36C0A"/>
      </w:pBdr>
      <w:tabs>
        <w:tab w:val="clear" w:pos="4320"/>
        <w:tab w:val="clear" w:pos="8640"/>
        <w:tab w:val="right" w:pos="9360"/>
      </w:tabs>
      <w:rPr>
        <w:rFonts w:ascii="Arial" w:hAnsi="Arial"/>
        <w:sz w:val="20"/>
      </w:rPr>
    </w:pPr>
    <w:r w:rsidRPr="00A95433">
      <w:rPr>
        <w:rFonts w:ascii="Arial" w:hAnsi="Arial"/>
        <w:sz w:val="20"/>
      </w:rPr>
      <w:t>NOT FOR DISTRIBUTION</w:t>
    </w:r>
    <w:r>
      <w:rPr>
        <w:rFonts w:ascii="Arial" w:hAnsi="Arial"/>
        <w:sz w:val="20"/>
      </w:rPr>
      <w:tab/>
    </w:r>
    <w:r>
      <w:rPr>
        <w:rFonts w:ascii="Arial" w:hAnsi="Arial"/>
        <w:b/>
        <w:sz w:val="28"/>
      </w:rPr>
      <w:t>DRAFT 3.3</w:t>
    </w:r>
    <w:r w:rsidRPr="00A95433">
      <w:rPr>
        <w:rFonts w:ascii="Arial" w:hAnsi="Arial"/>
        <w:b/>
        <w:sz w:val="28"/>
      </w:rPr>
      <w:t>.10</w:t>
    </w:r>
  </w:p>
  <w:p w:rsidR="000F345E" w:rsidRDefault="000F345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45E" w:rsidRDefault="000F345E" w:rsidP="00505346">
    <w:pPr>
      <w:pStyle w:val="Header"/>
      <w:pBdr>
        <w:bottom w:val="single" w:sz="18" w:space="1" w:color="E36C0A"/>
      </w:pBdr>
      <w:tabs>
        <w:tab w:val="clear" w:pos="4320"/>
        <w:tab w:val="clear" w:pos="8640"/>
        <w:tab w:val="right" w:pos="9360"/>
      </w:tabs>
      <w:rPr>
        <w:rFonts w:ascii="Arial" w:hAnsi="Arial"/>
        <w:sz w:val="20"/>
      </w:rPr>
    </w:pPr>
    <w:r w:rsidRPr="00A95433">
      <w:rPr>
        <w:rFonts w:ascii="Arial" w:hAnsi="Arial"/>
        <w:sz w:val="20"/>
      </w:rPr>
      <w:t xml:space="preserve">CA &lt;39 Week Elective </w:t>
    </w:r>
    <w:r>
      <w:rPr>
        <w:rFonts w:ascii="Arial" w:hAnsi="Arial"/>
        <w:sz w:val="20"/>
      </w:rPr>
      <w:t>(Non-Medically Indicated) Delivery QI Toolkit</w:t>
    </w:r>
  </w:p>
  <w:p w:rsidR="000F345E" w:rsidRPr="00A95433" w:rsidRDefault="000F345E" w:rsidP="00505346">
    <w:pPr>
      <w:pStyle w:val="Header"/>
      <w:pBdr>
        <w:bottom w:val="single" w:sz="18" w:space="1" w:color="E36C0A"/>
      </w:pBdr>
      <w:tabs>
        <w:tab w:val="clear" w:pos="4320"/>
        <w:tab w:val="clear" w:pos="8640"/>
        <w:tab w:val="right" w:pos="9360"/>
      </w:tabs>
      <w:rPr>
        <w:rFonts w:ascii="Arial" w:hAnsi="Arial"/>
        <w:sz w:val="20"/>
      </w:rPr>
    </w:pPr>
    <w:r w:rsidRPr="00A95433">
      <w:rPr>
        <w:rFonts w:ascii="Arial" w:hAnsi="Arial"/>
        <w:sz w:val="20"/>
      </w:rPr>
      <w:t>NOT FOR DISTRIBUTION</w:t>
    </w:r>
    <w:r>
      <w:rPr>
        <w:rFonts w:ascii="Arial" w:hAnsi="Arial"/>
        <w:sz w:val="20"/>
      </w:rPr>
      <w:tab/>
    </w:r>
    <w:r>
      <w:rPr>
        <w:rFonts w:ascii="Arial" w:hAnsi="Arial"/>
        <w:b/>
        <w:sz w:val="28"/>
      </w:rPr>
      <w:t>DRAFT 3.3</w:t>
    </w:r>
    <w:r w:rsidRPr="00A95433">
      <w:rPr>
        <w:rFonts w:ascii="Arial" w:hAnsi="Arial"/>
        <w:b/>
        <w:sz w:val="28"/>
      </w:rPr>
      <w:t>.10</w:t>
    </w:r>
  </w:p>
  <w:p w:rsidR="000F345E" w:rsidRDefault="000F345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
      </v:shape>
    </w:pict>
  </w:numPicBullet>
  <w:abstractNum w:abstractNumId="0">
    <w:nsid w:val="03C6665A"/>
    <w:multiLevelType w:val="hybridMultilevel"/>
    <w:tmpl w:val="A1B8AEAA"/>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1">
    <w:nsid w:val="06936A15"/>
    <w:multiLevelType w:val="hybridMultilevel"/>
    <w:tmpl w:val="D486DAE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8D877C8"/>
    <w:multiLevelType w:val="hybridMultilevel"/>
    <w:tmpl w:val="319C9068"/>
    <w:lvl w:ilvl="0" w:tplc="82407706">
      <w:start w:val="1"/>
      <w:numFmt w:val="bullet"/>
      <w:lvlText w:val=""/>
      <w:lvlJc w:val="left"/>
      <w:pPr>
        <w:tabs>
          <w:tab w:val="num" w:pos="918"/>
        </w:tabs>
        <w:ind w:left="893" w:hanging="119"/>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9BB0E01"/>
    <w:multiLevelType w:val="hybridMultilevel"/>
    <w:tmpl w:val="D316A3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9DA16D8"/>
    <w:multiLevelType w:val="hybridMultilevel"/>
    <w:tmpl w:val="4614F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411E87"/>
    <w:multiLevelType w:val="hybridMultilevel"/>
    <w:tmpl w:val="C4A45FDE"/>
    <w:lvl w:ilvl="0" w:tplc="A678F402">
      <w:start w:val="3"/>
      <w:numFmt w:val="decimal"/>
      <w:lvlText w:val="%1."/>
      <w:lvlJc w:val="left"/>
      <w:pPr>
        <w:ind w:left="36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B236279"/>
    <w:multiLevelType w:val="hybridMultilevel"/>
    <w:tmpl w:val="B4EA02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C891E46"/>
    <w:multiLevelType w:val="hybridMultilevel"/>
    <w:tmpl w:val="4DC27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DE5388"/>
    <w:multiLevelType w:val="multilevel"/>
    <w:tmpl w:val="BC662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D483776"/>
    <w:multiLevelType w:val="hybridMultilevel"/>
    <w:tmpl w:val="E320D270"/>
    <w:lvl w:ilvl="0" w:tplc="884656C4">
      <w:start w:val="1"/>
      <w:numFmt w:val="bullet"/>
      <w:lvlText w:val="□"/>
      <w:lvlJc w:val="left"/>
      <w:pPr>
        <w:tabs>
          <w:tab w:val="num" w:pos="1080"/>
        </w:tabs>
        <w:ind w:left="1080" w:hanging="360"/>
      </w:pPr>
      <w:rPr>
        <w:rFonts w:ascii="Courier New" w:hAnsi="Courier New"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0">
    <w:nsid w:val="0DFD48AF"/>
    <w:multiLevelType w:val="hybridMultilevel"/>
    <w:tmpl w:val="3202EE5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0D620A2"/>
    <w:multiLevelType w:val="hybridMultilevel"/>
    <w:tmpl w:val="39D28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4A1249A"/>
    <w:multiLevelType w:val="hybridMultilevel"/>
    <w:tmpl w:val="E90AE55C"/>
    <w:lvl w:ilvl="0" w:tplc="82407706">
      <w:start w:val="1"/>
      <w:numFmt w:val="bullet"/>
      <w:lvlText w:val=""/>
      <w:lvlJc w:val="left"/>
      <w:pPr>
        <w:tabs>
          <w:tab w:val="num" w:pos="108"/>
        </w:tabs>
        <w:ind w:left="83" w:hanging="119"/>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50A424E"/>
    <w:multiLevelType w:val="hybridMultilevel"/>
    <w:tmpl w:val="F14EEB80"/>
    <w:lvl w:ilvl="0" w:tplc="82407706">
      <w:start w:val="1"/>
      <w:numFmt w:val="bullet"/>
      <w:lvlText w:val=""/>
      <w:lvlJc w:val="left"/>
      <w:pPr>
        <w:tabs>
          <w:tab w:val="num" w:pos="144"/>
        </w:tabs>
        <w:ind w:left="119" w:hanging="119"/>
      </w:pPr>
      <w:rPr>
        <w:rFonts w:ascii="Symbol" w:hAnsi="Symbol" w:hint="default"/>
      </w:rPr>
    </w:lvl>
    <w:lvl w:ilvl="1" w:tplc="04090003">
      <w:start w:val="1"/>
      <w:numFmt w:val="bullet"/>
      <w:lvlText w:val="o"/>
      <w:lvlJc w:val="left"/>
      <w:pPr>
        <w:ind w:left="1476" w:hanging="360"/>
      </w:pPr>
      <w:rPr>
        <w:rFonts w:ascii="Courier New" w:hAnsi="Courier New" w:hint="default"/>
      </w:rPr>
    </w:lvl>
    <w:lvl w:ilvl="2" w:tplc="04090005">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14">
    <w:nsid w:val="16020B5C"/>
    <w:multiLevelType w:val="hybridMultilevel"/>
    <w:tmpl w:val="146A6B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85366C2"/>
    <w:multiLevelType w:val="hybridMultilevel"/>
    <w:tmpl w:val="19D8D5F4"/>
    <w:lvl w:ilvl="0" w:tplc="04090017">
      <w:start w:val="1"/>
      <w:numFmt w:val="lowerLetter"/>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6">
    <w:nsid w:val="193B1AF1"/>
    <w:multiLevelType w:val="hybridMultilevel"/>
    <w:tmpl w:val="92320F70"/>
    <w:lvl w:ilvl="0" w:tplc="884656C4">
      <w:start w:val="1"/>
      <w:numFmt w:val="bullet"/>
      <w:lvlText w:val="□"/>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19B32261"/>
    <w:multiLevelType w:val="hybridMultilevel"/>
    <w:tmpl w:val="3DC4011E"/>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8">
    <w:nsid w:val="1A5E3C04"/>
    <w:multiLevelType w:val="hybridMultilevel"/>
    <w:tmpl w:val="3746DFEA"/>
    <w:lvl w:ilvl="0" w:tplc="D90EA14A">
      <w:start w:val="1"/>
      <w:numFmt w:val="bullet"/>
      <w:lvlText w:val="•"/>
      <w:lvlJc w:val="left"/>
      <w:pPr>
        <w:tabs>
          <w:tab w:val="num" w:pos="720"/>
        </w:tabs>
        <w:ind w:left="720" w:hanging="360"/>
      </w:pPr>
      <w:rPr>
        <w:rFonts w:ascii="Arial" w:hAnsi="Arial" w:hint="default"/>
      </w:rPr>
    </w:lvl>
    <w:lvl w:ilvl="1" w:tplc="213C46F2">
      <w:start w:val="1735"/>
      <w:numFmt w:val="bullet"/>
      <w:lvlText w:val="–"/>
      <w:lvlJc w:val="left"/>
      <w:pPr>
        <w:tabs>
          <w:tab w:val="num" w:pos="1440"/>
        </w:tabs>
        <w:ind w:left="1440" w:hanging="360"/>
      </w:pPr>
      <w:rPr>
        <w:rFonts w:ascii="Arial" w:hAnsi="Arial" w:hint="default"/>
      </w:rPr>
    </w:lvl>
    <w:lvl w:ilvl="2" w:tplc="1DCED8EE">
      <w:start w:val="1"/>
      <w:numFmt w:val="decimal"/>
      <w:lvlText w:val="%3."/>
      <w:lvlJc w:val="left"/>
      <w:pPr>
        <w:tabs>
          <w:tab w:val="num" w:pos="2160"/>
        </w:tabs>
        <w:ind w:left="2160" w:hanging="360"/>
      </w:pPr>
      <w:rPr>
        <w:rFonts w:cs="Times New Roman"/>
      </w:rPr>
    </w:lvl>
    <w:lvl w:ilvl="3" w:tplc="A9BAAE2C">
      <w:start w:val="1"/>
      <w:numFmt w:val="decimal"/>
      <w:lvlText w:val="%4."/>
      <w:lvlJc w:val="left"/>
      <w:pPr>
        <w:tabs>
          <w:tab w:val="num" w:pos="2880"/>
        </w:tabs>
        <w:ind w:left="2880" w:hanging="360"/>
      </w:pPr>
      <w:rPr>
        <w:rFonts w:cs="Times New Roman"/>
      </w:rPr>
    </w:lvl>
    <w:lvl w:ilvl="4" w:tplc="57A6D59A">
      <w:start w:val="1"/>
      <w:numFmt w:val="decimal"/>
      <w:lvlText w:val="%5."/>
      <w:lvlJc w:val="left"/>
      <w:pPr>
        <w:tabs>
          <w:tab w:val="num" w:pos="3600"/>
        </w:tabs>
        <w:ind w:left="3600" w:hanging="360"/>
      </w:pPr>
      <w:rPr>
        <w:rFonts w:cs="Times New Roman"/>
      </w:rPr>
    </w:lvl>
    <w:lvl w:ilvl="5" w:tplc="2BC0BBEE">
      <w:start w:val="1"/>
      <w:numFmt w:val="decimal"/>
      <w:lvlText w:val="%6."/>
      <w:lvlJc w:val="left"/>
      <w:pPr>
        <w:tabs>
          <w:tab w:val="num" w:pos="4320"/>
        </w:tabs>
        <w:ind w:left="4320" w:hanging="360"/>
      </w:pPr>
      <w:rPr>
        <w:rFonts w:cs="Times New Roman"/>
      </w:rPr>
    </w:lvl>
    <w:lvl w:ilvl="6" w:tplc="51BC0E56">
      <w:start w:val="1"/>
      <w:numFmt w:val="decimal"/>
      <w:lvlText w:val="%7."/>
      <w:lvlJc w:val="left"/>
      <w:pPr>
        <w:tabs>
          <w:tab w:val="num" w:pos="5040"/>
        </w:tabs>
        <w:ind w:left="5040" w:hanging="360"/>
      </w:pPr>
      <w:rPr>
        <w:rFonts w:cs="Times New Roman"/>
      </w:rPr>
    </w:lvl>
    <w:lvl w:ilvl="7" w:tplc="45706F7E">
      <w:start w:val="1"/>
      <w:numFmt w:val="decimal"/>
      <w:lvlText w:val="%8."/>
      <w:lvlJc w:val="left"/>
      <w:pPr>
        <w:tabs>
          <w:tab w:val="num" w:pos="5760"/>
        </w:tabs>
        <w:ind w:left="5760" w:hanging="360"/>
      </w:pPr>
      <w:rPr>
        <w:rFonts w:cs="Times New Roman"/>
      </w:rPr>
    </w:lvl>
    <w:lvl w:ilvl="8" w:tplc="A21EFC80">
      <w:start w:val="1"/>
      <w:numFmt w:val="decimal"/>
      <w:lvlText w:val="%9."/>
      <w:lvlJc w:val="left"/>
      <w:pPr>
        <w:tabs>
          <w:tab w:val="num" w:pos="6480"/>
        </w:tabs>
        <w:ind w:left="6480" w:hanging="360"/>
      </w:pPr>
      <w:rPr>
        <w:rFonts w:cs="Times New Roman"/>
      </w:rPr>
    </w:lvl>
  </w:abstractNum>
  <w:abstractNum w:abstractNumId="19">
    <w:nsid w:val="1D574EF4"/>
    <w:multiLevelType w:val="hybridMultilevel"/>
    <w:tmpl w:val="5E101388"/>
    <w:lvl w:ilvl="0" w:tplc="884656C4">
      <w:start w:val="1"/>
      <w:numFmt w:val="bullet"/>
      <w:lvlText w:val="□"/>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nsid w:val="1F374874"/>
    <w:multiLevelType w:val="hybridMultilevel"/>
    <w:tmpl w:val="76C873F6"/>
    <w:lvl w:ilvl="0" w:tplc="884656C4">
      <w:start w:val="1"/>
      <w:numFmt w:val="bullet"/>
      <w:lvlText w:val="□"/>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20563599"/>
    <w:multiLevelType w:val="hybridMultilevel"/>
    <w:tmpl w:val="EB26CB10"/>
    <w:lvl w:ilvl="0" w:tplc="884656C4">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227174CF"/>
    <w:multiLevelType w:val="hybridMultilevel"/>
    <w:tmpl w:val="375C19B4"/>
    <w:lvl w:ilvl="0" w:tplc="C56EAA92">
      <w:numFmt w:val="bullet"/>
      <w:lvlText w:val="-"/>
      <w:lvlJc w:val="left"/>
      <w:pPr>
        <w:ind w:left="450" w:hanging="360"/>
      </w:pPr>
      <w:rPr>
        <w:rFonts w:ascii="Arial" w:eastAsia="Times New Roman" w:hAnsi="Arial"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3">
    <w:nsid w:val="22AF4C47"/>
    <w:multiLevelType w:val="hybridMultilevel"/>
    <w:tmpl w:val="1EE21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4422156"/>
    <w:multiLevelType w:val="hybridMultilevel"/>
    <w:tmpl w:val="27B0D900"/>
    <w:lvl w:ilvl="0" w:tplc="82407706">
      <w:start w:val="1"/>
      <w:numFmt w:val="bullet"/>
      <w:lvlText w:val=""/>
      <w:lvlJc w:val="left"/>
      <w:pPr>
        <w:tabs>
          <w:tab w:val="num" w:pos="108"/>
        </w:tabs>
        <w:ind w:left="83" w:hanging="119"/>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51E270D"/>
    <w:multiLevelType w:val="hybridMultilevel"/>
    <w:tmpl w:val="B87A963E"/>
    <w:lvl w:ilvl="0" w:tplc="884656C4">
      <w:start w:val="1"/>
      <w:numFmt w:val="bullet"/>
      <w:lvlText w:val="□"/>
      <w:lvlJc w:val="left"/>
      <w:pPr>
        <w:tabs>
          <w:tab w:val="num" w:pos="720"/>
        </w:tabs>
        <w:ind w:left="720" w:hanging="360"/>
      </w:pPr>
      <w:rPr>
        <w:rFonts w:ascii="Courier New" w:hAnsi="Courier New"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nsid w:val="2AAA03E7"/>
    <w:multiLevelType w:val="hybridMultilevel"/>
    <w:tmpl w:val="72104B6A"/>
    <w:lvl w:ilvl="0" w:tplc="04090005">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B330729"/>
    <w:multiLevelType w:val="hybridMultilevel"/>
    <w:tmpl w:val="8E5E10E4"/>
    <w:lvl w:ilvl="0" w:tplc="884656C4">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E8F5E6D"/>
    <w:multiLevelType w:val="hybridMultilevel"/>
    <w:tmpl w:val="8140114C"/>
    <w:lvl w:ilvl="0" w:tplc="884656C4">
      <w:start w:val="1"/>
      <w:numFmt w:val="bullet"/>
      <w:lvlText w:val="□"/>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nsid w:val="2F743104"/>
    <w:multiLevelType w:val="hybridMultilevel"/>
    <w:tmpl w:val="2E025DCC"/>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1B409CB"/>
    <w:multiLevelType w:val="hybridMultilevel"/>
    <w:tmpl w:val="A4E2ED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347241E7"/>
    <w:multiLevelType w:val="hybridMultilevel"/>
    <w:tmpl w:val="0A3279E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356E6BDE"/>
    <w:multiLevelType w:val="hybridMultilevel"/>
    <w:tmpl w:val="CC60F654"/>
    <w:lvl w:ilvl="0" w:tplc="56743636">
      <w:start w:val="1"/>
      <w:numFmt w:val="bullet"/>
      <w:lvlText w:val="o"/>
      <w:lvlJc w:val="left"/>
      <w:pPr>
        <w:tabs>
          <w:tab w:val="num" w:pos="288"/>
        </w:tabs>
        <w:ind w:left="288" w:hanging="144"/>
      </w:pPr>
      <w:rPr>
        <w:rFonts w:ascii="Courier New" w:hAnsi="Courier New" w:hint="default"/>
      </w:rPr>
    </w:lvl>
    <w:lvl w:ilvl="1" w:tplc="04090003" w:tentative="1">
      <w:start w:val="1"/>
      <w:numFmt w:val="bullet"/>
      <w:lvlText w:val="o"/>
      <w:lvlJc w:val="left"/>
      <w:pPr>
        <w:ind w:left="594" w:hanging="360"/>
      </w:pPr>
      <w:rPr>
        <w:rFonts w:ascii="Courier New" w:hAnsi="Courier New" w:hint="default"/>
      </w:rPr>
    </w:lvl>
    <w:lvl w:ilvl="2" w:tplc="04090005" w:tentative="1">
      <w:start w:val="1"/>
      <w:numFmt w:val="bullet"/>
      <w:lvlText w:val=""/>
      <w:lvlJc w:val="left"/>
      <w:pPr>
        <w:ind w:left="1314" w:hanging="360"/>
      </w:pPr>
      <w:rPr>
        <w:rFonts w:ascii="Wingdings" w:hAnsi="Wingdings" w:hint="default"/>
      </w:rPr>
    </w:lvl>
    <w:lvl w:ilvl="3" w:tplc="04090001" w:tentative="1">
      <w:start w:val="1"/>
      <w:numFmt w:val="bullet"/>
      <w:lvlText w:val=""/>
      <w:lvlJc w:val="left"/>
      <w:pPr>
        <w:ind w:left="2034" w:hanging="360"/>
      </w:pPr>
      <w:rPr>
        <w:rFonts w:ascii="Symbol" w:hAnsi="Symbol" w:hint="default"/>
      </w:rPr>
    </w:lvl>
    <w:lvl w:ilvl="4" w:tplc="04090003" w:tentative="1">
      <w:start w:val="1"/>
      <w:numFmt w:val="bullet"/>
      <w:lvlText w:val="o"/>
      <w:lvlJc w:val="left"/>
      <w:pPr>
        <w:ind w:left="2754" w:hanging="360"/>
      </w:pPr>
      <w:rPr>
        <w:rFonts w:ascii="Courier New" w:hAnsi="Courier New" w:hint="default"/>
      </w:rPr>
    </w:lvl>
    <w:lvl w:ilvl="5" w:tplc="04090005" w:tentative="1">
      <w:start w:val="1"/>
      <w:numFmt w:val="bullet"/>
      <w:lvlText w:val=""/>
      <w:lvlJc w:val="left"/>
      <w:pPr>
        <w:ind w:left="3474" w:hanging="360"/>
      </w:pPr>
      <w:rPr>
        <w:rFonts w:ascii="Wingdings" w:hAnsi="Wingdings" w:hint="default"/>
      </w:rPr>
    </w:lvl>
    <w:lvl w:ilvl="6" w:tplc="04090001" w:tentative="1">
      <w:start w:val="1"/>
      <w:numFmt w:val="bullet"/>
      <w:lvlText w:val=""/>
      <w:lvlJc w:val="left"/>
      <w:pPr>
        <w:ind w:left="4194" w:hanging="360"/>
      </w:pPr>
      <w:rPr>
        <w:rFonts w:ascii="Symbol" w:hAnsi="Symbol" w:hint="default"/>
      </w:rPr>
    </w:lvl>
    <w:lvl w:ilvl="7" w:tplc="04090003" w:tentative="1">
      <w:start w:val="1"/>
      <w:numFmt w:val="bullet"/>
      <w:lvlText w:val="o"/>
      <w:lvlJc w:val="left"/>
      <w:pPr>
        <w:ind w:left="4914" w:hanging="360"/>
      </w:pPr>
      <w:rPr>
        <w:rFonts w:ascii="Courier New" w:hAnsi="Courier New" w:hint="default"/>
      </w:rPr>
    </w:lvl>
    <w:lvl w:ilvl="8" w:tplc="04090005" w:tentative="1">
      <w:start w:val="1"/>
      <w:numFmt w:val="bullet"/>
      <w:lvlText w:val=""/>
      <w:lvlJc w:val="left"/>
      <w:pPr>
        <w:ind w:left="5634" w:hanging="360"/>
      </w:pPr>
      <w:rPr>
        <w:rFonts w:ascii="Wingdings" w:hAnsi="Wingdings" w:hint="default"/>
      </w:rPr>
    </w:lvl>
  </w:abstractNum>
  <w:abstractNum w:abstractNumId="33">
    <w:nsid w:val="358146D3"/>
    <w:multiLevelType w:val="hybridMultilevel"/>
    <w:tmpl w:val="953A3CA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368721E0"/>
    <w:multiLevelType w:val="hybridMultilevel"/>
    <w:tmpl w:val="8FBCC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8956F47"/>
    <w:multiLevelType w:val="hybridMultilevel"/>
    <w:tmpl w:val="760E739C"/>
    <w:lvl w:ilvl="0" w:tplc="56743636">
      <w:start w:val="1"/>
      <w:numFmt w:val="bullet"/>
      <w:lvlText w:val="o"/>
      <w:lvlJc w:val="left"/>
      <w:pPr>
        <w:tabs>
          <w:tab w:val="num" w:pos="1944"/>
        </w:tabs>
        <w:ind w:left="1944" w:hanging="144"/>
      </w:pPr>
      <w:rPr>
        <w:rFonts w:ascii="Courier New" w:hAnsi="Courier New" w:hint="default"/>
      </w:rPr>
    </w:lvl>
    <w:lvl w:ilvl="1" w:tplc="04090003" w:tentative="1">
      <w:start w:val="1"/>
      <w:numFmt w:val="bullet"/>
      <w:lvlText w:val="o"/>
      <w:lvlJc w:val="left"/>
      <w:pPr>
        <w:ind w:left="2250" w:hanging="360"/>
      </w:pPr>
      <w:rPr>
        <w:rFonts w:ascii="Courier New" w:hAnsi="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6">
    <w:nsid w:val="39110C9C"/>
    <w:multiLevelType w:val="hybridMultilevel"/>
    <w:tmpl w:val="FE409C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3BD11322"/>
    <w:multiLevelType w:val="hybridMultilevel"/>
    <w:tmpl w:val="72BAD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050018C"/>
    <w:multiLevelType w:val="hybridMultilevel"/>
    <w:tmpl w:val="FC6A3BE8"/>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39">
    <w:nsid w:val="40AD7B75"/>
    <w:multiLevelType w:val="hybridMultilevel"/>
    <w:tmpl w:val="E67A728E"/>
    <w:lvl w:ilvl="0" w:tplc="884656C4">
      <w:start w:val="1"/>
      <w:numFmt w:val="bullet"/>
      <w:lvlText w:val="□"/>
      <w:lvlJc w:val="left"/>
      <w:pPr>
        <w:tabs>
          <w:tab w:val="num" w:pos="1080"/>
        </w:tabs>
        <w:ind w:left="1080" w:hanging="360"/>
      </w:pPr>
      <w:rPr>
        <w:rFonts w:ascii="Courier New" w:hAnsi="Courier New" w:hint="default"/>
      </w:rPr>
    </w:lvl>
    <w:lvl w:ilvl="1" w:tplc="04090005">
      <w:start w:val="1"/>
      <w:numFmt w:val="bullet"/>
      <w:lvlText w:val=""/>
      <w:lvlJc w:val="left"/>
      <w:pPr>
        <w:tabs>
          <w:tab w:val="num" w:pos="1800"/>
        </w:tabs>
        <w:ind w:left="1800" w:hanging="360"/>
      </w:pPr>
      <w:rPr>
        <w:rFonts w:ascii="Wingdings" w:hAnsi="Wingdings"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0">
    <w:nsid w:val="412B4A7A"/>
    <w:multiLevelType w:val="hybridMultilevel"/>
    <w:tmpl w:val="E94CA4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42B425C1"/>
    <w:multiLevelType w:val="hybridMultilevel"/>
    <w:tmpl w:val="3DDCA4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2E50ECE"/>
    <w:multiLevelType w:val="hybridMultilevel"/>
    <w:tmpl w:val="E75AFBD2"/>
    <w:lvl w:ilvl="0" w:tplc="884656C4">
      <w:start w:val="1"/>
      <w:numFmt w:val="bullet"/>
      <w:lvlText w:val="□"/>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3">
    <w:nsid w:val="44F37050"/>
    <w:multiLevelType w:val="hybridMultilevel"/>
    <w:tmpl w:val="DCB6B7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470726AD"/>
    <w:multiLevelType w:val="hybridMultilevel"/>
    <w:tmpl w:val="8190DE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472647CC"/>
    <w:multiLevelType w:val="hybridMultilevel"/>
    <w:tmpl w:val="3A648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7B77BA0"/>
    <w:multiLevelType w:val="hybridMultilevel"/>
    <w:tmpl w:val="FEC8C9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47FA01A8"/>
    <w:multiLevelType w:val="hybridMultilevel"/>
    <w:tmpl w:val="4E2EC33E"/>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8">
    <w:nsid w:val="4C605684"/>
    <w:multiLevelType w:val="hybridMultilevel"/>
    <w:tmpl w:val="8E08547C"/>
    <w:lvl w:ilvl="0" w:tplc="04090005">
      <w:start w:val="1"/>
      <w:numFmt w:val="bullet"/>
      <w:lvlText w:val=""/>
      <w:lvlJc w:val="left"/>
      <w:pPr>
        <w:tabs>
          <w:tab w:val="num" w:pos="576"/>
        </w:tabs>
        <w:ind w:left="576" w:hanging="288"/>
      </w:pPr>
      <w:rPr>
        <w:rFonts w:ascii="Wingdings" w:hAnsi="Wingdings" w:hint="default"/>
        <w:sz w:val="20"/>
      </w:rPr>
    </w:lvl>
    <w:lvl w:ilvl="1" w:tplc="81703A32">
      <w:start w:val="1"/>
      <w:numFmt w:val="decimal"/>
      <w:lvlText w:val="%2."/>
      <w:lvlJc w:val="left"/>
      <w:pPr>
        <w:tabs>
          <w:tab w:val="num" w:pos="1584"/>
        </w:tabs>
        <w:ind w:left="1584" w:hanging="360"/>
      </w:pPr>
      <w:rPr>
        <w:rFonts w:cs="Times New Roman" w:hint="default"/>
        <w:b w:val="0"/>
        <w:i w:val="0"/>
        <w:sz w:val="20"/>
        <w:szCs w:val="20"/>
      </w:rPr>
    </w:lvl>
    <w:lvl w:ilvl="2" w:tplc="0D8E4782">
      <w:start w:val="1"/>
      <w:numFmt w:val="bullet"/>
      <w:lvlText w:val="•"/>
      <w:lvlJc w:val="left"/>
      <w:pPr>
        <w:tabs>
          <w:tab w:val="num" w:pos="2304"/>
        </w:tabs>
        <w:ind w:left="2304" w:hanging="360"/>
      </w:pPr>
      <w:rPr>
        <w:rFonts w:ascii="Trebuchet MS" w:hAnsi="Trebuchet MS" w:hint="default"/>
        <w:sz w:val="20"/>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49">
    <w:nsid w:val="4D5158D7"/>
    <w:multiLevelType w:val="hybridMultilevel"/>
    <w:tmpl w:val="D42C4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F24515E"/>
    <w:multiLevelType w:val="hybridMultilevel"/>
    <w:tmpl w:val="765C3426"/>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50A76402"/>
    <w:multiLevelType w:val="hybridMultilevel"/>
    <w:tmpl w:val="E8521D3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C2FCD05E">
      <w:start w:val="2008"/>
      <w:numFmt w:val="bullet"/>
      <w:lvlText w:val="-"/>
      <w:lvlJc w:val="left"/>
      <w:pPr>
        <w:tabs>
          <w:tab w:val="num" w:pos="2160"/>
        </w:tabs>
        <w:ind w:left="2160" w:hanging="360"/>
      </w:pPr>
      <w:rPr>
        <w:rFonts w:ascii="Arial" w:eastAsia="Times New Roman" w:hAnsi="Aria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2">
    <w:nsid w:val="50BF02A1"/>
    <w:multiLevelType w:val="hybridMultilevel"/>
    <w:tmpl w:val="3686037C"/>
    <w:lvl w:ilvl="0" w:tplc="884656C4">
      <w:start w:val="1"/>
      <w:numFmt w:val="bullet"/>
      <w:lvlText w:val="□"/>
      <w:lvlJc w:val="left"/>
      <w:pPr>
        <w:tabs>
          <w:tab w:val="num" w:pos="1080"/>
        </w:tabs>
        <w:ind w:left="1080" w:hanging="360"/>
      </w:pPr>
      <w:rPr>
        <w:rFonts w:ascii="Courier New" w:hAnsi="Courier New"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3">
    <w:nsid w:val="526249E2"/>
    <w:multiLevelType w:val="hybridMultilevel"/>
    <w:tmpl w:val="6E763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2890AAD"/>
    <w:multiLevelType w:val="hybridMultilevel"/>
    <w:tmpl w:val="7C38D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2B122A2"/>
    <w:multiLevelType w:val="hybridMultilevel"/>
    <w:tmpl w:val="2C94B66C"/>
    <w:lvl w:ilvl="0" w:tplc="04090001">
      <w:start w:val="1"/>
      <w:numFmt w:val="bullet"/>
      <w:lvlText w:val=""/>
      <w:lvlJc w:val="left"/>
      <w:pPr>
        <w:tabs>
          <w:tab w:val="num" w:pos="920"/>
        </w:tabs>
        <w:ind w:left="920" w:hanging="360"/>
      </w:pPr>
      <w:rPr>
        <w:rFonts w:ascii="Symbol" w:hAnsi="Symbol" w:hint="default"/>
      </w:rPr>
    </w:lvl>
    <w:lvl w:ilvl="1" w:tplc="04090003">
      <w:start w:val="1"/>
      <w:numFmt w:val="bullet"/>
      <w:lvlText w:val="o"/>
      <w:lvlJc w:val="left"/>
      <w:pPr>
        <w:tabs>
          <w:tab w:val="num" w:pos="1640"/>
        </w:tabs>
        <w:ind w:left="1640" w:hanging="360"/>
      </w:pPr>
      <w:rPr>
        <w:rFonts w:ascii="Courier New" w:hAnsi="Courier New" w:hint="default"/>
      </w:rPr>
    </w:lvl>
    <w:lvl w:ilvl="2" w:tplc="04090005" w:tentative="1">
      <w:start w:val="1"/>
      <w:numFmt w:val="bullet"/>
      <w:lvlText w:val=""/>
      <w:lvlJc w:val="left"/>
      <w:pPr>
        <w:tabs>
          <w:tab w:val="num" w:pos="2360"/>
        </w:tabs>
        <w:ind w:left="2360" w:hanging="360"/>
      </w:pPr>
      <w:rPr>
        <w:rFonts w:ascii="Wingdings" w:hAnsi="Wingdings" w:hint="default"/>
      </w:rPr>
    </w:lvl>
    <w:lvl w:ilvl="3" w:tplc="04090001" w:tentative="1">
      <w:start w:val="1"/>
      <w:numFmt w:val="bullet"/>
      <w:lvlText w:val=""/>
      <w:lvlJc w:val="left"/>
      <w:pPr>
        <w:tabs>
          <w:tab w:val="num" w:pos="3080"/>
        </w:tabs>
        <w:ind w:left="3080" w:hanging="360"/>
      </w:pPr>
      <w:rPr>
        <w:rFonts w:ascii="Symbol" w:hAnsi="Symbol" w:hint="default"/>
      </w:rPr>
    </w:lvl>
    <w:lvl w:ilvl="4" w:tplc="04090003" w:tentative="1">
      <w:start w:val="1"/>
      <w:numFmt w:val="bullet"/>
      <w:lvlText w:val="o"/>
      <w:lvlJc w:val="left"/>
      <w:pPr>
        <w:tabs>
          <w:tab w:val="num" w:pos="3800"/>
        </w:tabs>
        <w:ind w:left="3800" w:hanging="360"/>
      </w:pPr>
      <w:rPr>
        <w:rFonts w:ascii="Courier New" w:hAnsi="Courier New" w:hint="default"/>
      </w:rPr>
    </w:lvl>
    <w:lvl w:ilvl="5" w:tplc="04090005" w:tentative="1">
      <w:start w:val="1"/>
      <w:numFmt w:val="bullet"/>
      <w:lvlText w:val=""/>
      <w:lvlJc w:val="left"/>
      <w:pPr>
        <w:tabs>
          <w:tab w:val="num" w:pos="4520"/>
        </w:tabs>
        <w:ind w:left="4520" w:hanging="360"/>
      </w:pPr>
      <w:rPr>
        <w:rFonts w:ascii="Wingdings" w:hAnsi="Wingdings" w:hint="default"/>
      </w:rPr>
    </w:lvl>
    <w:lvl w:ilvl="6" w:tplc="04090001" w:tentative="1">
      <w:start w:val="1"/>
      <w:numFmt w:val="bullet"/>
      <w:lvlText w:val=""/>
      <w:lvlJc w:val="left"/>
      <w:pPr>
        <w:tabs>
          <w:tab w:val="num" w:pos="5240"/>
        </w:tabs>
        <w:ind w:left="5240" w:hanging="360"/>
      </w:pPr>
      <w:rPr>
        <w:rFonts w:ascii="Symbol" w:hAnsi="Symbol" w:hint="default"/>
      </w:rPr>
    </w:lvl>
    <w:lvl w:ilvl="7" w:tplc="04090003" w:tentative="1">
      <w:start w:val="1"/>
      <w:numFmt w:val="bullet"/>
      <w:lvlText w:val="o"/>
      <w:lvlJc w:val="left"/>
      <w:pPr>
        <w:tabs>
          <w:tab w:val="num" w:pos="5960"/>
        </w:tabs>
        <w:ind w:left="5960" w:hanging="360"/>
      </w:pPr>
      <w:rPr>
        <w:rFonts w:ascii="Courier New" w:hAnsi="Courier New" w:hint="default"/>
      </w:rPr>
    </w:lvl>
    <w:lvl w:ilvl="8" w:tplc="04090005" w:tentative="1">
      <w:start w:val="1"/>
      <w:numFmt w:val="bullet"/>
      <w:lvlText w:val=""/>
      <w:lvlJc w:val="left"/>
      <w:pPr>
        <w:tabs>
          <w:tab w:val="num" w:pos="6680"/>
        </w:tabs>
        <w:ind w:left="6680" w:hanging="360"/>
      </w:pPr>
      <w:rPr>
        <w:rFonts w:ascii="Wingdings" w:hAnsi="Wingdings" w:hint="default"/>
      </w:rPr>
    </w:lvl>
  </w:abstractNum>
  <w:abstractNum w:abstractNumId="56">
    <w:nsid w:val="534825B7"/>
    <w:multiLevelType w:val="hybridMultilevel"/>
    <w:tmpl w:val="35BE088E"/>
    <w:lvl w:ilvl="0" w:tplc="82407706">
      <w:start w:val="1"/>
      <w:numFmt w:val="bullet"/>
      <w:lvlText w:val=""/>
      <w:lvlJc w:val="left"/>
      <w:pPr>
        <w:tabs>
          <w:tab w:val="num" w:pos="108"/>
        </w:tabs>
        <w:ind w:left="83" w:hanging="119"/>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3C57CC5"/>
    <w:multiLevelType w:val="hybridMultilevel"/>
    <w:tmpl w:val="BFF0EB20"/>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58">
    <w:nsid w:val="553B1011"/>
    <w:multiLevelType w:val="hybridMultilevel"/>
    <w:tmpl w:val="387688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5F9522C9"/>
    <w:multiLevelType w:val="hybridMultilevel"/>
    <w:tmpl w:val="793C90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6191541F"/>
    <w:multiLevelType w:val="hybridMultilevel"/>
    <w:tmpl w:val="E3AA6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3C95DCA"/>
    <w:multiLevelType w:val="hybridMultilevel"/>
    <w:tmpl w:val="384C1CA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2">
    <w:nsid w:val="644571E2"/>
    <w:multiLevelType w:val="hybridMultilevel"/>
    <w:tmpl w:val="9426EF72"/>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3">
    <w:nsid w:val="703D2ABE"/>
    <w:multiLevelType w:val="multilevel"/>
    <w:tmpl w:val="146A6B8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4">
    <w:nsid w:val="7132653D"/>
    <w:multiLevelType w:val="hybridMultilevel"/>
    <w:tmpl w:val="388EF610"/>
    <w:lvl w:ilvl="0" w:tplc="82407706">
      <w:start w:val="1"/>
      <w:numFmt w:val="bullet"/>
      <w:lvlText w:val=""/>
      <w:lvlJc w:val="left"/>
      <w:pPr>
        <w:tabs>
          <w:tab w:val="num" w:pos="108"/>
        </w:tabs>
        <w:ind w:left="83" w:hanging="119"/>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3FF55FE"/>
    <w:multiLevelType w:val="hybridMultilevel"/>
    <w:tmpl w:val="50B002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778E484A"/>
    <w:multiLevelType w:val="hybridMultilevel"/>
    <w:tmpl w:val="ED22CBBE"/>
    <w:lvl w:ilvl="0" w:tplc="884656C4">
      <w:start w:val="1"/>
      <w:numFmt w:val="bullet"/>
      <w:lvlText w:val="□"/>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7">
    <w:nsid w:val="77CC30F3"/>
    <w:multiLevelType w:val="hybridMultilevel"/>
    <w:tmpl w:val="30383898"/>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8">
    <w:nsid w:val="7831315E"/>
    <w:multiLevelType w:val="hybridMultilevel"/>
    <w:tmpl w:val="50589F34"/>
    <w:lvl w:ilvl="0" w:tplc="884656C4">
      <w:start w:val="1"/>
      <w:numFmt w:val="bullet"/>
      <w:lvlText w:val="□"/>
      <w:lvlJc w:val="left"/>
      <w:pPr>
        <w:ind w:left="720" w:hanging="360"/>
      </w:pPr>
      <w:rPr>
        <w:rFonts w:ascii="Courier New" w:hAnsi="Courier New"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9">
    <w:nsid w:val="7E420A08"/>
    <w:multiLevelType w:val="hybridMultilevel"/>
    <w:tmpl w:val="2898A3B6"/>
    <w:lvl w:ilvl="0" w:tplc="82407706">
      <w:start w:val="1"/>
      <w:numFmt w:val="bullet"/>
      <w:lvlText w:val=""/>
      <w:lvlJc w:val="left"/>
      <w:pPr>
        <w:tabs>
          <w:tab w:val="num" w:pos="150"/>
        </w:tabs>
        <w:ind w:left="125" w:hanging="119"/>
      </w:pPr>
      <w:rPr>
        <w:rFonts w:ascii="Symbol" w:hAnsi="Symbol" w:hint="default"/>
      </w:rPr>
    </w:lvl>
    <w:lvl w:ilvl="1" w:tplc="04090003" w:tentative="1">
      <w:start w:val="1"/>
      <w:numFmt w:val="bullet"/>
      <w:lvlText w:val="o"/>
      <w:lvlJc w:val="left"/>
      <w:pPr>
        <w:ind w:left="1482" w:hanging="360"/>
      </w:pPr>
      <w:rPr>
        <w:rFonts w:ascii="Courier New" w:hAnsi="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70">
    <w:nsid w:val="7ECF0E15"/>
    <w:multiLevelType w:val="hybridMultilevel"/>
    <w:tmpl w:val="65889A32"/>
    <w:lvl w:ilvl="0" w:tplc="EA2C52BE">
      <w:start w:val="1"/>
      <w:numFmt w:val="decimal"/>
      <w:lvlText w:val="%1."/>
      <w:lvlJc w:val="left"/>
      <w:pPr>
        <w:ind w:left="360" w:hanging="360"/>
      </w:pPr>
      <w:rPr>
        <w:rFonts w:cs="Times New Roman" w:hint="default"/>
        <w:b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1">
    <w:nsid w:val="7F3156D5"/>
    <w:multiLevelType w:val="hybridMultilevel"/>
    <w:tmpl w:val="DB201D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7F966748"/>
    <w:multiLevelType w:val="hybridMultilevel"/>
    <w:tmpl w:val="09904F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7FDE2A73"/>
    <w:multiLevelType w:val="hybridMultilevel"/>
    <w:tmpl w:val="6C267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FE97430"/>
    <w:multiLevelType w:val="hybridMultilevel"/>
    <w:tmpl w:val="51B6354A"/>
    <w:lvl w:ilvl="0" w:tplc="884656C4">
      <w:start w:val="1"/>
      <w:numFmt w:val="bullet"/>
      <w:lvlText w:val="□"/>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41"/>
  </w:num>
  <w:num w:numId="2">
    <w:abstractNumId w:val="47"/>
  </w:num>
  <w:num w:numId="3">
    <w:abstractNumId w:val="62"/>
  </w:num>
  <w:num w:numId="4">
    <w:abstractNumId w:val="38"/>
  </w:num>
  <w:num w:numId="5">
    <w:abstractNumId w:val="39"/>
  </w:num>
  <w:num w:numId="6">
    <w:abstractNumId w:val="28"/>
  </w:num>
  <w:num w:numId="7">
    <w:abstractNumId w:val="21"/>
  </w:num>
  <w:num w:numId="8">
    <w:abstractNumId w:val="74"/>
  </w:num>
  <w:num w:numId="9">
    <w:abstractNumId w:val="42"/>
  </w:num>
  <w:num w:numId="10">
    <w:abstractNumId w:val="9"/>
  </w:num>
  <w:num w:numId="11">
    <w:abstractNumId w:val="19"/>
  </w:num>
  <w:num w:numId="12">
    <w:abstractNumId w:val="16"/>
  </w:num>
  <w:num w:numId="13">
    <w:abstractNumId w:val="20"/>
  </w:num>
  <w:num w:numId="14">
    <w:abstractNumId w:val="52"/>
  </w:num>
  <w:num w:numId="15">
    <w:abstractNumId w:val="66"/>
  </w:num>
  <w:num w:numId="16">
    <w:abstractNumId w:val="25"/>
  </w:num>
  <w:num w:numId="17">
    <w:abstractNumId w:val="34"/>
  </w:num>
  <w:num w:numId="18">
    <w:abstractNumId w:val="10"/>
  </w:num>
  <w:num w:numId="19">
    <w:abstractNumId w:val="54"/>
  </w:num>
  <w:num w:numId="20">
    <w:abstractNumId w:val="37"/>
  </w:num>
  <w:num w:numId="21">
    <w:abstractNumId w:val="72"/>
  </w:num>
  <w:num w:numId="22">
    <w:abstractNumId w:val="46"/>
  </w:num>
  <w:num w:numId="23">
    <w:abstractNumId w:val="55"/>
  </w:num>
  <w:num w:numId="24">
    <w:abstractNumId w:val="22"/>
  </w:num>
  <w:num w:numId="25">
    <w:abstractNumId w:val="61"/>
  </w:num>
  <w:num w:numId="26">
    <w:abstractNumId w:val="8"/>
  </w:num>
  <w:num w:numId="27">
    <w:abstractNumId w:val="23"/>
  </w:num>
  <w:num w:numId="28">
    <w:abstractNumId w:val="48"/>
  </w:num>
  <w:num w:numId="29">
    <w:abstractNumId w:val="59"/>
  </w:num>
  <w:num w:numId="30">
    <w:abstractNumId w:val="27"/>
  </w:num>
  <w:num w:numId="31">
    <w:abstractNumId w:val="30"/>
  </w:num>
  <w:num w:numId="32">
    <w:abstractNumId w:val="40"/>
  </w:num>
  <w:num w:numId="33">
    <w:abstractNumId w:val="44"/>
  </w:num>
  <w:num w:numId="34">
    <w:abstractNumId w:val="73"/>
  </w:num>
  <w:num w:numId="35">
    <w:abstractNumId w:val="7"/>
  </w:num>
  <w:num w:numId="36">
    <w:abstractNumId w:val="45"/>
  </w:num>
  <w:num w:numId="37">
    <w:abstractNumId w:val="0"/>
  </w:num>
  <w:num w:numId="38">
    <w:abstractNumId w:val="51"/>
  </w:num>
  <w:num w:numId="39">
    <w:abstractNumId w:val="3"/>
  </w:num>
  <w:num w:numId="40">
    <w:abstractNumId w:val="14"/>
  </w:num>
  <w:num w:numId="41">
    <w:abstractNumId w:val="1"/>
  </w:num>
  <w:num w:numId="42">
    <w:abstractNumId w:val="57"/>
  </w:num>
  <w:num w:numId="43">
    <w:abstractNumId w:val="36"/>
  </w:num>
  <w:num w:numId="44">
    <w:abstractNumId w:val="17"/>
  </w:num>
  <w:num w:numId="45">
    <w:abstractNumId w:val="53"/>
  </w:num>
  <w:num w:numId="46">
    <w:abstractNumId w:val="29"/>
  </w:num>
  <w:num w:numId="47">
    <w:abstractNumId w:val="68"/>
  </w:num>
  <w:num w:numId="48">
    <w:abstractNumId w:val="26"/>
  </w:num>
  <w:num w:numId="49">
    <w:abstractNumId w:val="35"/>
  </w:num>
  <w:num w:numId="50">
    <w:abstractNumId w:val="13"/>
  </w:num>
  <w:num w:numId="51">
    <w:abstractNumId w:val="32"/>
  </w:num>
  <w:num w:numId="52">
    <w:abstractNumId w:val="33"/>
  </w:num>
  <w:num w:numId="53">
    <w:abstractNumId w:val="31"/>
  </w:num>
  <w:num w:numId="54">
    <w:abstractNumId w:val="50"/>
  </w:num>
  <w:num w:numId="55">
    <w:abstractNumId w:val="67"/>
  </w:num>
  <w:num w:numId="56">
    <w:abstractNumId w:val="2"/>
  </w:num>
  <w:num w:numId="57">
    <w:abstractNumId w:val="71"/>
  </w:num>
  <w:num w:numId="58">
    <w:abstractNumId w:val="6"/>
  </w:num>
  <w:num w:numId="59">
    <w:abstractNumId w:val="58"/>
  </w:num>
  <w:num w:numId="60">
    <w:abstractNumId w:val="56"/>
  </w:num>
  <w:num w:numId="61">
    <w:abstractNumId w:val="12"/>
  </w:num>
  <w:num w:numId="62">
    <w:abstractNumId w:val="64"/>
  </w:num>
  <w:num w:numId="63">
    <w:abstractNumId w:val="69"/>
  </w:num>
  <w:num w:numId="64">
    <w:abstractNumId w:val="24"/>
  </w:num>
  <w:num w:numId="65">
    <w:abstractNumId w:val="15"/>
  </w:num>
  <w:num w:numId="66">
    <w:abstractNumId w:val="70"/>
  </w:num>
  <w:num w:numId="67">
    <w:abstractNumId w:val="60"/>
  </w:num>
  <w:num w:numId="68">
    <w:abstractNumId w:val="11"/>
  </w:num>
  <w:num w:numId="69">
    <w:abstractNumId w:val="49"/>
  </w:num>
  <w:num w:numId="70">
    <w:abstractNumId w:val="4"/>
  </w:num>
  <w:num w:numId="71">
    <w:abstractNumId w:val="5"/>
  </w:num>
  <w:num w:numId="72">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3"/>
  </w:num>
  <w:num w:numId="74">
    <w:abstractNumId w:val="65"/>
  </w:num>
  <w:num w:numId="75">
    <w:abstractNumId w:val="43"/>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701"/>
  <w:trackRevisions/>
  <w:doNotTrackMoves/>
  <w:defaultTabStop w:val="720"/>
  <w:drawingGridHorizontalSpacing w:val="12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EN.InstantFormat" w:val="橄ㄴ㩰ޛੴ찔㈇"/>
    <w:docVar w:name="EN.Layout" w:val="http://schemas.openxmlformats.org/officeDocument/2006/relationships/endnotess.tmpဏꐘઊ惐ް攀ް耗ဏꐜઊ憀ް慰ް耗ဏꐠઊ憠ް憐ް耗ဏꐤઊ懀ް憰ް耗ဏꐨઊ懠ްް"/>
    <w:docVar w:name="EN.Libraries" w:val="T"/>
  </w:docVars>
  <w:rsids>
    <w:rsidRoot w:val="00414583"/>
    <w:rsid w:val="0005182A"/>
    <w:rsid w:val="000630E1"/>
    <w:rsid w:val="00086BC3"/>
    <w:rsid w:val="000946C5"/>
    <w:rsid w:val="000C698F"/>
    <w:rsid w:val="000E74D8"/>
    <w:rsid w:val="000F2B53"/>
    <w:rsid w:val="000F345E"/>
    <w:rsid w:val="000F6FBE"/>
    <w:rsid w:val="00104E80"/>
    <w:rsid w:val="0013452C"/>
    <w:rsid w:val="00145B2B"/>
    <w:rsid w:val="0017142E"/>
    <w:rsid w:val="00174FA2"/>
    <w:rsid w:val="00177070"/>
    <w:rsid w:val="0018432D"/>
    <w:rsid w:val="001E1B5E"/>
    <w:rsid w:val="001F147C"/>
    <w:rsid w:val="00221A26"/>
    <w:rsid w:val="002261C9"/>
    <w:rsid w:val="00233C0E"/>
    <w:rsid w:val="00233C62"/>
    <w:rsid w:val="00243317"/>
    <w:rsid w:val="002460EB"/>
    <w:rsid w:val="00250BAA"/>
    <w:rsid w:val="00274968"/>
    <w:rsid w:val="002B1B7B"/>
    <w:rsid w:val="002C1838"/>
    <w:rsid w:val="002C7835"/>
    <w:rsid w:val="002F6940"/>
    <w:rsid w:val="002F7F38"/>
    <w:rsid w:val="0033324B"/>
    <w:rsid w:val="00392A5A"/>
    <w:rsid w:val="003A051F"/>
    <w:rsid w:val="003C3141"/>
    <w:rsid w:val="003C66B7"/>
    <w:rsid w:val="00405BB8"/>
    <w:rsid w:val="00411327"/>
    <w:rsid w:val="00414583"/>
    <w:rsid w:val="00414DEE"/>
    <w:rsid w:val="00423683"/>
    <w:rsid w:val="00430501"/>
    <w:rsid w:val="004343FC"/>
    <w:rsid w:val="00442E49"/>
    <w:rsid w:val="004440CD"/>
    <w:rsid w:val="004527A7"/>
    <w:rsid w:val="004622DF"/>
    <w:rsid w:val="00480646"/>
    <w:rsid w:val="0049657F"/>
    <w:rsid w:val="004A32AE"/>
    <w:rsid w:val="004C5BDC"/>
    <w:rsid w:val="004D43AB"/>
    <w:rsid w:val="00505346"/>
    <w:rsid w:val="00535A67"/>
    <w:rsid w:val="00542482"/>
    <w:rsid w:val="00570C57"/>
    <w:rsid w:val="00591B0A"/>
    <w:rsid w:val="005B2251"/>
    <w:rsid w:val="005C39D8"/>
    <w:rsid w:val="005D2B57"/>
    <w:rsid w:val="005D7C31"/>
    <w:rsid w:val="005F4FC6"/>
    <w:rsid w:val="005F562A"/>
    <w:rsid w:val="00611C42"/>
    <w:rsid w:val="00613BDF"/>
    <w:rsid w:val="00630E7E"/>
    <w:rsid w:val="0063226A"/>
    <w:rsid w:val="00650238"/>
    <w:rsid w:val="00653F83"/>
    <w:rsid w:val="006755E4"/>
    <w:rsid w:val="006968BF"/>
    <w:rsid w:val="006B29C0"/>
    <w:rsid w:val="006B5BE8"/>
    <w:rsid w:val="006C0A5A"/>
    <w:rsid w:val="006C2B73"/>
    <w:rsid w:val="006D76C2"/>
    <w:rsid w:val="006E4AB0"/>
    <w:rsid w:val="006F4924"/>
    <w:rsid w:val="0071279C"/>
    <w:rsid w:val="00712D42"/>
    <w:rsid w:val="00730A9B"/>
    <w:rsid w:val="00745C89"/>
    <w:rsid w:val="00763477"/>
    <w:rsid w:val="00795245"/>
    <w:rsid w:val="00796DB2"/>
    <w:rsid w:val="007C2122"/>
    <w:rsid w:val="007F0CBE"/>
    <w:rsid w:val="00807CC9"/>
    <w:rsid w:val="008239BE"/>
    <w:rsid w:val="00826971"/>
    <w:rsid w:val="00834483"/>
    <w:rsid w:val="00837FE0"/>
    <w:rsid w:val="008506F3"/>
    <w:rsid w:val="00857101"/>
    <w:rsid w:val="008905EF"/>
    <w:rsid w:val="008951A2"/>
    <w:rsid w:val="008B31D8"/>
    <w:rsid w:val="008B6B05"/>
    <w:rsid w:val="008C5F23"/>
    <w:rsid w:val="008C6D73"/>
    <w:rsid w:val="008D0D28"/>
    <w:rsid w:val="008D102A"/>
    <w:rsid w:val="008E5C69"/>
    <w:rsid w:val="00924FFB"/>
    <w:rsid w:val="00935207"/>
    <w:rsid w:val="00942284"/>
    <w:rsid w:val="00970C9F"/>
    <w:rsid w:val="009D0D23"/>
    <w:rsid w:val="009E5351"/>
    <w:rsid w:val="009E5399"/>
    <w:rsid w:val="00A05719"/>
    <w:rsid w:val="00A07003"/>
    <w:rsid w:val="00A317D7"/>
    <w:rsid w:val="00A34AC4"/>
    <w:rsid w:val="00A63032"/>
    <w:rsid w:val="00A7297C"/>
    <w:rsid w:val="00A8328C"/>
    <w:rsid w:val="00A84592"/>
    <w:rsid w:val="00A9080D"/>
    <w:rsid w:val="00A95433"/>
    <w:rsid w:val="00A97D69"/>
    <w:rsid w:val="00AB1FC4"/>
    <w:rsid w:val="00AC4457"/>
    <w:rsid w:val="00AF57FE"/>
    <w:rsid w:val="00B066F7"/>
    <w:rsid w:val="00B328C7"/>
    <w:rsid w:val="00B33C36"/>
    <w:rsid w:val="00B44975"/>
    <w:rsid w:val="00B542A3"/>
    <w:rsid w:val="00B56FCC"/>
    <w:rsid w:val="00B646BC"/>
    <w:rsid w:val="00B92BE2"/>
    <w:rsid w:val="00BF407A"/>
    <w:rsid w:val="00C168D6"/>
    <w:rsid w:val="00C72005"/>
    <w:rsid w:val="00C976B0"/>
    <w:rsid w:val="00CB75CB"/>
    <w:rsid w:val="00CC10FB"/>
    <w:rsid w:val="00CC303F"/>
    <w:rsid w:val="00D62167"/>
    <w:rsid w:val="00DA262A"/>
    <w:rsid w:val="00DB5C9E"/>
    <w:rsid w:val="00DD1B85"/>
    <w:rsid w:val="00E163D5"/>
    <w:rsid w:val="00E411A0"/>
    <w:rsid w:val="00E96649"/>
    <w:rsid w:val="00EB722F"/>
    <w:rsid w:val="00ED566E"/>
    <w:rsid w:val="00ED5F2C"/>
    <w:rsid w:val="00EE17C4"/>
    <w:rsid w:val="00F318C5"/>
    <w:rsid w:val="00F87040"/>
    <w:rsid w:val="00F90874"/>
    <w:rsid w:val="00F97A25"/>
    <w:rsid w:val="00FB2100"/>
    <w:rsid w:val="00FB2A9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ostalCod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407A"/>
    <w:rPr>
      <w:sz w:val="24"/>
      <w:szCs w:val="24"/>
    </w:rPr>
  </w:style>
  <w:style w:type="paragraph" w:styleId="Heading1">
    <w:name w:val="heading 1"/>
    <w:basedOn w:val="Normal"/>
    <w:next w:val="Normal"/>
    <w:link w:val="Heading1Char"/>
    <w:uiPriority w:val="99"/>
    <w:qFormat/>
    <w:rsid w:val="00BF407A"/>
    <w:pPr>
      <w:keepNext/>
      <w:jc w:val="center"/>
      <w:outlineLvl w:val="0"/>
    </w:pPr>
    <w:rPr>
      <w:rFonts w:ascii="Times New Roman" w:eastAsia="Times New Roman" w:hAnsi="Times New Roman"/>
      <w:b/>
      <w:sz w:val="22"/>
      <w:szCs w:val="20"/>
      <w:u w:val="single"/>
    </w:rPr>
  </w:style>
  <w:style w:type="paragraph" w:styleId="Heading4">
    <w:name w:val="heading 4"/>
    <w:basedOn w:val="Normal"/>
    <w:next w:val="Normal"/>
    <w:link w:val="Heading4Char"/>
    <w:uiPriority w:val="99"/>
    <w:qFormat/>
    <w:rsid w:val="00BF407A"/>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F407A"/>
    <w:rPr>
      <w:rFonts w:ascii="Times New Roman" w:hAnsi="Times New Roman" w:cs="Times New Roman"/>
      <w:b/>
      <w:sz w:val="22"/>
      <w:u w:val="single"/>
    </w:rPr>
  </w:style>
  <w:style w:type="character" w:customStyle="1" w:styleId="Heading4Char">
    <w:name w:val="Heading 4 Char"/>
    <w:basedOn w:val="DefaultParagraphFont"/>
    <w:link w:val="Heading4"/>
    <w:uiPriority w:val="99"/>
    <w:locked/>
    <w:rsid w:val="00BF407A"/>
    <w:rPr>
      <w:rFonts w:eastAsia="Times New Roman" w:cs="Times New Roman"/>
      <w:b/>
      <w:bCs/>
      <w:sz w:val="28"/>
      <w:szCs w:val="28"/>
    </w:rPr>
  </w:style>
  <w:style w:type="paragraph" w:styleId="Header">
    <w:name w:val="header"/>
    <w:basedOn w:val="Normal"/>
    <w:link w:val="HeaderChar"/>
    <w:uiPriority w:val="99"/>
    <w:semiHidden/>
    <w:rsid w:val="00BF407A"/>
    <w:pPr>
      <w:tabs>
        <w:tab w:val="center" w:pos="4320"/>
        <w:tab w:val="right" w:pos="8640"/>
      </w:tabs>
    </w:pPr>
  </w:style>
  <w:style w:type="character" w:customStyle="1" w:styleId="HeaderChar">
    <w:name w:val="Header Char"/>
    <w:basedOn w:val="DefaultParagraphFont"/>
    <w:link w:val="Header"/>
    <w:uiPriority w:val="99"/>
    <w:semiHidden/>
    <w:locked/>
    <w:rsid w:val="00BF407A"/>
    <w:rPr>
      <w:rFonts w:cs="Times New Roman"/>
      <w:sz w:val="24"/>
      <w:szCs w:val="24"/>
    </w:rPr>
  </w:style>
  <w:style w:type="paragraph" w:styleId="Footer">
    <w:name w:val="footer"/>
    <w:basedOn w:val="Normal"/>
    <w:link w:val="FooterChar"/>
    <w:uiPriority w:val="99"/>
    <w:semiHidden/>
    <w:rsid w:val="00BF407A"/>
    <w:pPr>
      <w:tabs>
        <w:tab w:val="center" w:pos="4320"/>
        <w:tab w:val="right" w:pos="8640"/>
      </w:tabs>
    </w:pPr>
  </w:style>
  <w:style w:type="character" w:customStyle="1" w:styleId="FooterChar">
    <w:name w:val="Footer Char"/>
    <w:basedOn w:val="DefaultParagraphFont"/>
    <w:link w:val="Footer"/>
    <w:uiPriority w:val="99"/>
    <w:semiHidden/>
    <w:locked/>
    <w:rsid w:val="00BF407A"/>
    <w:rPr>
      <w:rFonts w:cs="Times New Roman"/>
      <w:sz w:val="24"/>
      <w:szCs w:val="24"/>
    </w:rPr>
  </w:style>
  <w:style w:type="character" w:styleId="PageNumber">
    <w:name w:val="page number"/>
    <w:basedOn w:val="DefaultParagraphFont"/>
    <w:uiPriority w:val="99"/>
    <w:rsid w:val="00BF407A"/>
    <w:rPr>
      <w:rFonts w:cs="Times New Roman"/>
    </w:rPr>
  </w:style>
  <w:style w:type="paragraph" w:customStyle="1" w:styleId="ColorfulList-Accent12">
    <w:name w:val="Colorful List - Accent 12"/>
    <w:basedOn w:val="Normal"/>
    <w:uiPriority w:val="99"/>
    <w:rsid w:val="00BF407A"/>
    <w:pPr>
      <w:ind w:left="720"/>
      <w:contextualSpacing/>
    </w:pPr>
  </w:style>
  <w:style w:type="paragraph" w:customStyle="1" w:styleId="ColorfulList-Accent11">
    <w:name w:val="Colorful List - Accent 11"/>
    <w:basedOn w:val="Normal"/>
    <w:uiPriority w:val="99"/>
    <w:rsid w:val="00BF407A"/>
    <w:pPr>
      <w:ind w:left="720"/>
      <w:contextualSpacing/>
    </w:pPr>
  </w:style>
  <w:style w:type="character" w:styleId="Hyperlink">
    <w:name w:val="Hyperlink"/>
    <w:basedOn w:val="DefaultParagraphFont"/>
    <w:uiPriority w:val="99"/>
    <w:rsid w:val="00BF407A"/>
    <w:rPr>
      <w:rFonts w:cs="Times New Roman"/>
      <w:color w:val="0000FF"/>
      <w:u w:val="single"/>
    </w:rPr>
  </w:style>
  <w:style w:type="character" w:customStyle="1" w:styleId="BalloonTextChar">
    <w:name w:val="Balloon Text Char"/>
    <w:basedOn w:val="DefaultParagraphFont"/>
    <w:link w:val="BalloonText"/>
    <w:uiPriority w:val="99"/>
    <w:semiHidden/>
    <w:locked/>
    <w:rsid w:val="00BF407A"/>
    <w:rPr>
      <w:rFonts w:ascii="Lucida Grande" w:hAnsi="Lucida Grande" w:cs="Times New Roman"/>
      <w:sz w:val="18"/>
      <w:szCs w:val="18"/>
    </w:rPr>
  </w:style>
  <w:style w:type="paragraph" w:styleId="BalloonText">
    <w:name w:val="Balloon Text"/>
    <w:basedOn w:val="Normal"/>
    <w:link w:val="BalloonTextChar"/>
    <w:uiPriority w:val="99"/>
    <w:semiHidden/>
    <w:rsid w:val="00BF407A"/>
    <w:rPr>
      <w:rFonts w:ascii="Lucida Grande" w:hAnsi="Lucida Grande"/>
      <w:sz w:val="18"/>
      <w:szCs w:val="18"/>
    </w:rPr>
  </w:style>
  <w:style w:type="character" w:customStyle="1" w:styleId="BalloonTextChar1">
    <w:name w:val="Balloon Text Char1"/>
    <w:basedOn w:val="DefaultParagraphFont"/>
    <w:link w:val="BalloonText"/>
    <w:uiPriority w:val="99"/>
    <w:semiHidden/>
    <w:locked/>
    <w:rsid w:val="00BF407A"/>
    <w:rPr>
      <w:rFonts w:ascii="Times New Roman" w:hAnsi="Times New Roman" w:cs="Times New Roman"/>
      <w:sz w:val="2"/>
    </w:rPr>
  </w:style>
  <w:style w:type="character" w:customStyle="1" w:styleId="CommentTextChar">
    <w:name w:val="Comment Text Char"/>
    <w:basedOn w:val="DefaultParagraphFont"/>
    <w:link w:val="CommentText"/>
    <w:uiPriority w:val="99"/>
    <w:semiHidden/>
    <w:locked/>
    <w:rsid w:val="00BF407A"/>
    <w:rPr>
      <w:rFonts w:cs="Times New Roman"/>
    </w:rPr>
  </w:style>
  <w:style w:type="paragraph" w:styleId="CommentText">
    <w:name w:val="annotation text"/>
    <w:basedOn w:val="Normal"/>
    <w:link w:val="CommentTextChar"/>
    <w:uiPriority w:val="99"/>
    <w:semiHidden/>
    <w:rsid w:val="00BF407A"/>
    <w:rPr>
      <w:sz w:val="20"/>
      <w:szCs w:val="20"/>
    </w:rPr>
  </w:style>
  <w:style w:type="character" w:customStyle="1" w:styleId="CommentTextChar1">
    <w:name w:val="Comment Text Char1"/>
    <w:basedOn w:val="DefaultParagraphFont"/>
    <w:link w:val="CommentText"/>
    <w:uiPriority w:val="99"/>
    <w:semiHidden/>
    <w:locked/>
    <w:rsid w:val="00BF407A"/>
    <w:rPr>
      <w:rFonts w:cs="Times New Roman"/>
      <w:sz w:val="20"/>
      <w:szCs w:val="20"/>
    </w:rPr>
  </w:style>
  <w:style w:type="character" w:customStyle="1" w:styleId="CommentSubjectChar">
    <w:name w:val="Comment Subject Char"/>
    <w:basedOn w:val="CommentTextChar"/>
    <w:link w:val="CommentSubject"/>
    <w:uiPriority w:val="99"/>
    <w:semiHidden/>
    <w:locked/>
    <w:rsid w:val="00BF407A"/>
    <w:rPr>
      <w:b/>
      <w:bCs/>
    </w:rPr>
  </w:style>
  <w:style w:type="paragraph" w:styleId="CommentSubject">
    <w:name w:val="annotation subject"/>
    <w:basedOn w:val="CommentText"/>
    <w:next w:val="CommentText"/>
    <w:link w:val="CommentSubjectChar"/>
    <w:uiPriority w:val="99"/>
    <w:semiHidden/>
    <w:rsid w:val="00BF407A"/>
    <w:rPr>
      <w:b/>
      <w:bCs/>
    </w:rPr>
  </w:style>
  <w:style w:type="character" w:customStyle="1" w:styleId="CommentSubjectChar1">
    <w:name w:val="Comment Subject Char1"/>
    <w:basedOn w:val="CommentTextChar"/>
    <w:link w:val="CommentSubject"/>
    <w:uiPriority w:val="99"/>
    <w:semiHidden/>
    <w:locked/>
    <w:rsid w:val="00BF407A"/>
    <w:rPr>
      <w:b/>
      <w:bCs/>
      <w:sz w:val="20"/>
      <w:szCs w:val="20"/>
    </w:rPr>
  </w:style>
  <w:style w:type="paragraph" w:styleId="NormalWeb">
    <w:name w:val="Normal (Web)"/>
    <w:basedOn w:val="Normal"/>
    <w:uiPriority w:val="99"/>
    <w:rsid w:val="00BF407A"/>
    <w:pPr>
      <w:spacing w:before="100" w:beforeAutospacing="1" w:after="100" w:afterAutospacing="1"/>
    </w:pPr>
    <w:rPr>
      <w:rFonts w:ascii="Times New Roman" w:eastAsia="Times New Roman" w:hAnsi="Times New Roman"/>
    </w:rPr>
  </w:style>
  <w:style w:type="character" w:styleId="Strong">
    <w:name w:val="Strong"/>
    <w:basedOn w:val="DefaultParagraphFont"/>
    <w:uiPriority w:val="99"/>
    <w:qFormat/>
    <w:rsid w:val="00BF407A"/>
    <w:rPr>
      <w:rFonts w:cs="Times New Roman"/>
      <w:b/>
      <w:bCs/>
    </w:rPr>
  </w:style>
  <w:style w:type="paragraph" w:styleId="Title">
    <w:name w:val="Title"/>
    <w:basedOn w:val="Normal"/>
    <w:link w:val="TitleChar"/>
    <w:uiPriority w:val="99"/>
    <w:qFormat/>
    <w:rsid w:val="00BF407A"/>
    <w:pPr>
      <w:jc w:val="center"/>
    </w:pPr>
    <w:rPr>
      <w:rFonts w:ascii="Times New Roman" w:eastAsia="Times New Roman" w:hAnsi="Times New Roman"/>
      <w:b/>
      <w:sz w:val="22"/>
      <w:szCs w:val="20"/>
    </w:rPr>
  </w:style>
  <w:style w:type="character" w:customStyle="1" w:styleId="TitleChar">
    <w:name w:val="Title Char"/>
    <w:basedOn w:val="DefaultParagraphFont"/>
    <w:link w:val="Title"/>
    <w:uiPriority w:val="99"/>
    <w:locked/>
    <w:rsid w:val="00BF407A"/>
    <w:rPr>
      <w:rFonts w:ascii="Times New Roman" w:hAnsi="Times New Roman" w:cs="Times New Roman"/>
      <w:b/>
      <w:sz w:val="22"/>
    </w:rPr>
  </w:style>
  <w:style w:type="paragraph" w:styleId="BodyTextIndent2">
    <w:name w:val="Body Text Indent 2"/>
    <w:basedOn w:val="Normal"/>
    <w:link w:val="BodyTextIndent2Char"/>
    <w:uiPriority w:val="99"/>
    <w:rsid w:val="00BF407A"/>
    <w:pPr>
      <w:ind w:left="1440" w:hanging="720"/>
    </w:pPr>
    <w:rPr>
      <w:rFonts w:ascii="Arial" w:eastAsia="Times New Roman" w:hAnsi="Arial"/>
      <w:sz w:val="22"/>
      <w:szCs w:val="20"/>
    </w:rPr>
  </w:style>
  <w:style w:type="character" w:customStyle="1" w:styleId="BodyTextIndent2Char">
    <w:name w:val="Body Text Indent 2 Char"/>
    <w:basedOn w:val="DefaultParagraphFont"/>
    <w:link w:val="BodyTextIndent2"/>
    <w:uiPriority w:val="99"/>
    <w:locked/>
    <w:rsid w:val="00BF407A"/>
    <w:rPr>
      <w:rFonts w:ascii="Arial" w:hAnsi="Arial" w:cs="Times New Roman"/>
      <w:sz w:val="22"/>
    </w:rPr>
  </w:style>
  <w:style w:type="paragraph" w:styleId="BodyTextIndent">
    <w:name w:val="Body Text Indent"/>
    <w:basedOn w:val="Normal"/>
    <w:link w:val="BodyTextIndentChar"/>
    <w:uiPriority w:val="99"/>
    <w:rsid w:val="00BF407A"/>
    <w:pPr>
      <w:spacing w:after="120"/>
      <w:ind w:left="360"/>
    </w:pPr>
  </w:style>
  <w:style w:type="character" w:customStyle="1" w:styleId="BodyTextIndentChar">
    <w:name w:val="Body Text Indent Char"/>
    <w:basedOn w:val="DefaultParagraphFont"/>
    <w:link w:val="BodyTextIndent"/>
    <w:uiPriority w:val="99"/>
    <w:locked/>
    <w:rsid w:val="00BF407A"/>
    <w:rPr>
      <w:rFonts w:cs="Times New Roman"/>
      <w:sz w:val="24"/>
      <w:szCs w:val="24"/>
    </w:rPr>
  </w:style>
  <w:style w:type="paragraph" w:styleId="BodyTextIndent3">
    <w:name w:val="Body Text Indent 3"/>
    <w:basedOn w:val="Normal"/>
    <w:link w:val="BodyTextIndent3Char"/>
    <w:uiPriority w:val="99"/>
    <w:rsid w:val="00BF407A"/>
    <w:pPr>
      <w:spacing w:after="120"/>
      <w:ind w:left="360"/>
    </w:pPr>
    <w:rPr>
      <w:sz w:val="16"/>
      <w:szCs w:val="16"/>
    </w:rPr>
  </w:style>
  <w:style w:type="character" w:customStyle="1" w:styleId="BodyTextIndent3Char">
    <w:name w:val="Body Text Indent 3 Char"/>
    <w:basedOn w:val="DefaultParagraphFont"/>
    <w:link w:val="BodyTextIndent3"/>
    <w:uiPriority w:val="99"/>
    <w:locked/>
    <w:rsid w:val="00BF407A"/>
    <w:rPr>
      <w:rFonts w:cs="Times New Roman"/>
      <w:sz w:val="16"/>
      <w:szCs w:val="16"/>
    </w:rPr>
  </w:style>
  <w:style w:type="character" w:styleId="CommentReference">
    <w:name w:val="annotation reference"/>
    <w:basedOn w:val="DefaultParagraphFont"/>
    <w:uiPriority w:val="99"/>
    <w:semiHidden/>
    <w:rsid w:val="00BF407A"/>
    <w:rPr>
      <w:rFonts w:cs="Times New Roman"/>
      <w:sz w:val="16"/>
      <w:szCs w:val="16"/>
    </w:rPr>
  </w:style>
  <w:style w:type="paragraph" w:customStyle="1" w:styleId="ColorfulList-Accent13">
    <w:name w:val="Colorful List - Accent 13"/>
    <w:basedOn w:val="Normal"/>
    <w:uiPriority w:val="99"/>
    <w:rsid w:val="00BF407A"/>
    <w:pPr>
      <w:ind w:left="720"/>
    </w:pPr>
    <w:rPr>
      <w:rFonts w:cs="Cambria"/>
    </w:rPr>
  </w:style>
  <w:style w:type="character" w:styleId="FollowedHyperlink">
    <w:name w:val="FollowedHyperlink"/>
    <w:basedOn w:val="DefaultParagraphFont"/>
    <w:uiPriority w:val="99"/>
    <w:rsid w:val="00BF407A"/>
    <w:rPr>
      <w:rFonts w:cs="Times New Roman"/>
      <w:color w:val="800080"/>
      <w:u w:val="single"/>
    </w:rPr>
  </w:style>
  <w:style w:type="paragraph" w:customStyle="1" w:styleId="ColorfulList-Accent14">
    <w:name w:val="Colorful List - Accent 14"/>
    <w:basedOn w:val="Normal"/>
    <w:uiPriority w:val="99"/>
    <w:rsid w:val="00BF407A"/>
    <w:pPr>
      <w:ind w:left="720"/>
      <w:contextualSpacing/>
    </w:pPr>
    <w:rPr>
      <w:rFonts w:ascii="Times New Roman" w:eastAsia="Times New Roman" w:hAnsi="Times New Roman"/>
    </w:rPr>
  </w:style>
  <w:style w:type="character" w:customStyle="1" w:styleId="articlesubtitle1">
    <w:name w:val="articlesubtitle1"/>
    <w:basedOn w:val="DefaultParagraphFont"/>
    <w:uiPriority w:val="99"/>
    <w:rsid w:val="00BF407A"/>
    <w:rPr>
      <w:rFonts w:cs="Times New Roman"/>
      <w:b/>
      <w:bCs/>
      <w:color w:val="5E8BBC"/>
      <w:sz w:val="20"/>
      <w:szCs w:val="20"/>
      <w:u w:val="none"/>
      <w:effect w:val="none"/>
    </w:rPr>
  </w:style>
  <w:style w:type="table" w:styleId="TableGrid">
    <w:name w:val="Table Grid"/>
    <w:basedOn w:val="TableNormal"/>
    <w:uiPriority w:val="99"/>
    <w:rsid w:val="00BF407A"/>
    <w:pPr>
      <w:ind w:left="360"/>
      <w:jc w:val="both"/>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LineNumber">
    <w:name w:val="line number"/>
    <w:basedOn w:val="DefaultParagraphFont"/>
    <w:uiPriority w:val="99"/>
    <w:semiHidden/>
    <w:rsid w:val="00BF407A"/>
    <w:rPr>
      <w:rFonts w:cs="Times New Roman"/>
    </w:rPr>
  </w:style>
  <w:style w:type="paragraph" w:styleId="PlainText">
    <w:name w:val="Plain Text"/>
    <w:basedOn w:val="Normal"/>
    <w:link w:val="PlainTextChar"/>
    <w:uiPriority w:val="99"/>
    <w:rsid w:val="00BF407A"/>
    <w:rPr>
      <w:rFonts w:ascii="Arial" w:hAnsi="Arial"/>
      <w:sz w:val="20"/>
      <w:szCs w:val="21"/>
    </w:rPr>
  </w:style>
  <w:style w:type="character" w:customStyle="1" w:styleId="PlainTextChar">
    <w:name w:val="Plain Text Char"/>
    <w:basedOn w:val="DefaultParagraphFont"/>
    <w:link w:val="PlainText"/>
    <w:uiPriority w:val="99"/>
    <w:locked/>
    <w:rsid w:val="00BF407A"/>
    <w:rPr>
      <w:rFonts w:ascii="Arial" w:hAnsi="Arial" w:cs="Times New Roman"/>
      <w:sz w:val="21"/>
      <w:szCs w:val="21"/>
    </w:rPr>
  </w:style>
  <w:style w:type="paragraph" w:customStyle="1" w:styleId="ColorfulShading-Accent11">
    <w:name w:val="Colorful Shading - Accent 11"/>
    <w:hidden/>
    <w:uiPriority w:val="99"/>
    <w:semiHidden/>
    <w:rsid w:val="00BF407A"/>
    <w:rPr>
      <w:sz w:val="24"/>
      <w:szCs w:val="24"/>
    </w:rPr>
  </w:style>
  <w:style w:type="paragraph" w:customStyle="1" w:styleId="ColorfulList-Accent15">
    <w:name w:val="Colorful List - Accent 15"/>
    <w:basedOn w:val="Normal"/>
    <w:uiPriority w:val="99"/>
    <w:rsid w:val="00BF407A"/>
    <w:pPr>
      <w:ind w:left="720"/>
      <w:contextualSpacing/>
    </w:pPr>
  </w:style>
  <w:style w:type="paragraph" w:styleId="DocumentMap">
    <w:name w:val="Document Map"/>
    <w:basedOn w:val="Normal"/>
    <w:link w:val="DocumentMapChar"/>
    <w:uiPriority w:val="99"/>
    <w:semiHidden/>
    <w:rsid w:val="00BF407A"/>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BF407A"/>
    <w:rPr>
      <w:rFonts w:ascii="Tahoma" w:hAnsi="Tahoma" w:cs="Tahoma"/>
      <w:sz w:val="16"/>
      <w:szCs w:val="16"/>
    </w:rPr>
  </w:style>
  <w:style w:type="paragraph" w:styleId="BodyText">
    <w:name w:val="Body Text"/>
    <w:basedOn w:val="Normal"/>
    <w:link w:val="BodyTextChar"/>
    <w:uiPriority w:val="99"/>
    <w:rsid w:val="00BF407A"/>
    <w:pPr>
      <w:spacing w:after="120"/>
    </w:pPr>
  </w:style>
  <w:style w:type="character" w:customStyle="1" w:styleId="BodyTextChar">
    <w:name w:val="Body Text Char"/>
    <w:basedOn w:val="DefaultParagraphFont"/>
    <w:link w:val="BodyText"/>
    <w:uiPriority w:val="99"/>
    <w:locked/>
    <w:rsid w:val="00BF407A"/>
    <w:rPr>
      <w:rFonts w:cs="Times New Roman"/>
      <w:sz w:val="24"/>
      <w:szCs w:val="24"/>
    </w:rPr>
  </w:style>
  <w:style w:type="paragraph" w:customStyle="1" w:styleId="MediumGrid1-Accent21">
    <w:name w:val="Medium Grid 1 - Accent 21"/>
    <w:basedOn w:val="Normal"/>
    <w:uiPriority w:val="99"/>
    <w:rsid w:val="00BF407A"/>
    <w:pPr>
      <w:ind w:left="720"/>
    </w:pPr>
  </w:style>
  <w:style w:type="paragraph" w:customStyle="1" w:styleId="ColorfulList-Accent16">
    <w:name w:val="Colorful List - Accent 16"/>
    <w:basedOn w:val="Normal"/>
    <w:uiPriority w:val="99"/>
    <w:rsid w:val="00BF407A"/>
    <w:pPr>
      <w:ind w:left="720"/>
      <w:contextualSpacing/>
    </w:pPr>
  </w:style>
</w:styles>
</file>

<file path=word/webSettings.xml><?xml version="1.0" encoding="utf-8"?>
<w:webSettings xmlns:r="http://schemas.openxmlformats.org/officeDocument/2006/relationships" xmlns:w="http://schemas.openxmlformats.org/wordprocessingml/2006/main">
  <w:divs>
    <w:div w:id="1272784179">
      <w:marLeft w:val="0"/>
      <w:marRight w:val="0"/>
      <w:marTop w:val="0"/>
      <w:marBottom w:val="0"/>
      <w:divBdr>
        <w:top w:val="none" w:sz="0" w:space="0" w:color="auto"/>
        <w:left w:val="none" w:sz="0" w:space="0" w:color="auto"/>
        <w:bottom w:val="none" w:sz="0" w:space="0" w:color="auto"/>
        <w:right w:val="none" w:sz="0" w:space="0" w:color="auto"/>
      </w:divBdr>
    </w:div>
    <w:div w:id="1272784180">
      <w:marLeft w:val="0"/>
      <w:marRight w:val="0"/>
      <w:marTop w:val="0"/>
      <w:marBottom w:val="0"/>
      <w:divBdr>
        <w:top w:val="none" w:sz="0" w:space="0" w:color="auto"/>
        <w:left w:val="none" w:sz="0" w:space="0" w:color="auto"/>
        <w:bottom w:val="none" w:sz="0" w:space="0" w:color="auto"/>
        <w:right w:val="none" w:sz="0" w:space="0" w:color="auto"/>
      </w:divBdr>
    </w:div>
    <w:div w:id="1272784181">
      <w:marLeft w:val="0"/>
      <w:marRight w:val="0"/>
      <w:marTop w:val="0"/>
      <w:marBottom w:val="0"/>
      <w:divBdr>
        <w:top w:val="none" w:sz="0" w:space="0" w:color="auto"/>
        <w:left w:val="none" w:sz="0" w:space="0" w:color="auto"/>
        <w:bottom w:val="none" w:sz="0" w:space="0" w:color="auto"/>
        <w:right w:val="none" w:sz="0" w:space="0" w:color="auto"/>
      </w:divBdr>
    </w:div>
    <w:div w:id="1272784182">
      <w:marLeft w:val="0"/>
      <w:marRight w:val="0"/>
      <w:marTop w:val="0"/>
      <w:marBottom w:val="0"/>
      <w:divBdr>
        <w:top w:val="none" w:sz="0" w:space="0" w:color="auto"/>
        <w:left w:val="none" w:sz="0" w:space="0" w:color="auto"/>
        <w:bottom w:val="none" w:sz="0" w:space="0" w:color="auto"/>
        <w:right w:val="none" w:sz="0" w:space="0" w:color="auto"/>
      </w:divBdr>
    </w:div>
    <w:div w:id="1272784183">
      <w:marLeft w:val="0"/>
      <w:marRight w:val="0"/>
      <w:marTop w:val="0"/>
      <w:marBottom w:val="0"/>
      <w:divBdr>
        <w:top w:val="none" w:sz="0" w:space="0" w:color="auto"/>
        <w:left w:val="none" w:sz="0" w:space="0" w:color="auto"/>
        <w:bottom w:val="none" w:sz="0" w:space="0" w:color="auto"/>
        <w:right w:val="none" w:sz="0" w:space="0" w:color="auto"/>
      </w:divBdr>
    </w:div>
    <w:div w:id="1272784184">
      <w:marLeft w:val="0"/>
      <w:marRight w:val="0"/>
      <w:marTop w:val="0"/>
      <w:marBottom w:val="0"/>
      <w:divBdr>
        <w:top w:val="none" w:sz="0" w:space="0" w:color="auto"/>
        <w:left w:val="none" w:sz="0" w:space="0" w:color="auto"/>
        <w:bottom w:val="none" w:sz="0" w:space="0" w:color="auto"/>
        <w:right w:val="none" w:sz="0" w:space="0" w:color="auto"/>
      </w:divBdr>
    </w:div>
    <w:div w:id="1272784185">
      <w:marLeft w:val="0"/>
      <w:marRight w:val="0"/>
      <w:marTop w:val="0"/>
      <w:marBottom w:val="0"/>
      <w:divBdr>
        <w:top w:val="none" w:sz="0" w:space="0" w:color="auto"/>
        <w:left w:val="none" w:sz="0" w:space="0" w:color="auto"/>
        <w:bottom w:val="none" w:sz="0" w:space="0" w:color="auto"/>
        <w:right w:val="none" w:sz="0" w:space="0" w:color="auto"/>
      </w:divBdr>
    </w:div>
    <w:div w:id="1272784187">
      <w:marLeft w:val="0"/>
      <w:marRight w:val="0"/>
      <w:marTop w:val="0"/>
      <w:marBottom w:val="0"/>
      <w:divBdr>
        <w:top w:val="none" w:sz="0" w:space="0" w:color="auto"/>
        <w:left w:val="none" w:sz="0" w:space="0" w:color="auto"/>
        <w:bottom w:val="none" w:sz="0" w:space="0" w:color="auto"/>
        <w:right w:val="none" w:sz="0" w:space="0" w:color="auto"/>
      </w:divBdr>
      <w:divsChild>
        <w:div w:id="1272784188">
          <w:marLeft w:val="965"/>
          <w:marRight w:val="0"/>
          <w:marTop w:val="0"/>
          <w:marBottom w:val="0"/>
          <w:divBdr>
            <w:top w:val="none" w:sz="0" w:space="0" w:color="auto"/>
            <w:left w:val="none" w:sz="0" w:space="0" w:color="auto"/>
            <w:bottom w:val="none" w:sz="0" w:space="0" w:color="auto"/>
            <w:right w:val="none" w:sz="0" w:space="0" w:color="auto"/>
          </w:divBdr>
        </w:div>
        <w:div w:id="1272784207">
          <w:marLeft w:val="965"/>
          <w:marRight w:val="0"/>
          <w:marTop w:val="0"/>
          <w:marBottom w:val="0"/>
          <w:divBdr>
            <w:top w:val="none" w:sz="0" w:space="0" w:color="auto"/>
            <w:left w:val="none" w:sz="0" w:space="0" w:color="auto"/>
            <w:bottom w:val="none" w:sz="0" w:space="0" w:color="auto"/>
            <w:right w:val="none" w:sz="0" w:space="0" w:color="auto"/>
          </w:divBdr>
        </w:div>
        <w:div w:id="1272784224">
          <w:marLeft w:val="965"/>
          <w:marRight w:val="0"/>
          <w:marTop w:val="0"/>
          <w:marBottom w:val="0"/>
          <w:divBdr>
            <w:top w:val="none" w:sz="0" w:space="0" w:color="auto"/>
            <w:left w:val="none" w:sz="0" w:space="0" w:color="auto"/>
            <w:bottom w:val="none" w:sz="0" w:space="0" w:color="auto"/>
            <w:right w:val="none" w:sz="0" w:space="0" w:color="auto"/>
          </w:divBdr>
        </w:div>
        <w:div w:id="1272784228">
          <w:marLeft w:val="965"/>
          <w:marRight w:val="0"/>
          <w:marTop w:val="0"/>
          <w:marBottom w:val="0"/>
          <w:divBdr>
            <w:top w:val="none" w:sz="0" w:space="0" w:color="auto"/>
            <w:left w:val="none" w:sz="0" w:space="0" w:color="auto"/>
            <w:bottom w:val="none" w:sz="0" w:space="0" w:color="auto"/>
            <w:right w:val="none" w:sz="0" w:space="0" w:color="auto"/>
          </w:divBdr>
        </w:div>
        <w:div w:id="1272784230">
          <w:marLeft w:val="965"/>
          <w:marRight w:val="0"/>
          <w:marTop w:val="0"/>
          <w:marBottom w:val="0"/>
          <w:divBdr>
            <w:top w:val="none" w:sz="0" w:space="0" w:color="auto"/>
            <w:left w:val="none" w:sz="0" w:space="0" w:color="auto"/>
            <w:bottom w:val="none" w:sz="0" w:space="0" w:color="auto"/>
            <w:right w:val="none" w:sz="0" w:space="0" w:color="auto"/>
          </w:divBdr>
        </w:div>
        <w:div w:id="1272784242">
          <w:marLeft w:val="965"/>
          <w:marRight w:val="0"/>
          <w:marTop w:val="0"/>
          <w:marBottom w:val="0"/>
          <w:divBdr>
            <w:top w:val="none" w:sz="0" w:space="0" w:color="auto"/>
            <w:left w:val="none" w:sz="0" w:space="0" w:color="auto"/>
            <w:bottom w:val="none" w:sz="0" w:space="0" w:color="auto"/>
            <w:right w:val="none" w:sz="0" w:space="0" w:color="auto"/>
          </w:divBdr>
        </w:div>
      </w:divsChild>
    </w:div>
    <w:div w:id="1272784189">
      <w:marLeft w:val="0"/>
      <w:marRight w:val="0"/>
      <w:marTop w:val="0"/>
      <w:marBottom w:val="0"/>
      <w:divBdr>
        <w:top w:val="none" w:sz="0" w:space="0" w:color="auto"/>
        <w:left w:val="none" w:sz="0" w:space="0" w:color="auto"/>
        <w:bottom w:val="none" w:sz="0" w:space="0" w:color="auto"/>
        <w:right w:val="none" w:sz="0" w:space="0" w:color="auto"/>
      </w:divBdr>
    </w:div>
    <w:div w:id="1272784192">
      <w:marLeft w:val="0"/>
      <w:marRight w:val="0"/>
      <w:marTop w:val="0"/>
      <w:marBottom w:val="0"/>
      <w:divBdr>
        <w:top w:val="none" w:sz="0" w:space="0" w:color="auto"/>
        <w:left w:val="none" w:sz="0" w:space="0" w:color="auto"/>
        <w:bottom w:val="none" w:sz="0" w:space="0" w:color="auto"/>
        <w:right w:val="none" w:sz="0" w:space="0" w:color="auto"/>
      </w:divBdr>
      <w:divsChild>
        <w:div w:id="1272784191">
          <w:marLeft w:val="547"/>
          <w:marRight w:val="0"/>
          <w:marTop w:val="0"/>
          <w:marBottom w:val="0"/>
          <w:divBdr>
            <w:top w:val="none" w:sz="0" w:space="0" w:color="auto"/>
            <w:left w:val="none" w:sz="0" w:space="0" w:color="auto"/>
            <w:bottom w:val="none" w:sz="0" w:space="0" w:color="auto"/>
            <w:right w:val="none" w:sz="0" w:space="0" w:color="auto"/>
          </w:divBdr>
        </w:div>
        <w:div w:id="1272784245">
          <w:marLeft w:val="547"/>
          <w:marRight w:val="0"/>
          <w:marTop w:val="0"/>
          <w:marBottom w:val="0"/>
          <w:divBdr>
            <w:top w:val="none" w:sz="0" w:space="0" w:color="auto"/>
            <w:left w:val="none" w:sz="0" w:space="0" w:color="auto"/>
            <w:bottom w:val="none" w:sz="0" w:space="0" w:color="auto"/>
            <w:right w:val="none" w:sz="0" w:space="0" w:color="auto"/>
          </w:divBdr>
        </w:div>
        <w:div w:id="1272784249">
          <w:marLeft w:val="547"/>
          <w:marRight w:val="0"/>
          <w:marTop w:val="0"/>
          <w:marBottom w:val="0"/>
          <w:divBdr>
            <w:top w:val="none" w:sz="0" w:space="0" w:color="auto"/>
            <w:left w:val="none" w:sz="0" w:space="0" w:color="auto"/>
            <w:bottom w:val="none" w:sz="0" w:space="0" w:color="auto"/>
            <w:right w:val="none" w:sz="0" w:space="0" w:color="auto"/>
          </w:divBdr>
        </w:div>
      </w:divsChild>
    </w:div>
    <w:div w:id="1272784197">
      <w:marLeft w:val="0"/>
      <w:marRight w:val="0"/>
      <w:marTop w:val="0"/>
      <w:marBottom w:val="0"/>
      <w:divBdr>
        <w:top w:val="none" w:sz="0" w:space="0" w:color="auto"/>
        <w:left w:val="none" w:sz="0" w:space="0" w:color="auto"/>
        <w:bottom w:val="none" w:sz="0" w:space="0" w:color="auto"/>
        <w:right w:val="none" w:sz="0" w:space="0" w:color="auto"/>
      </w:divBdr>
    </w:div>
    <w:div w:id="1272784216">
      <w:marLeft w:val="0"/>
      <w:marRight w:val="0"/>
      <w:marTop w:val="0"/>
      <w:marBottom w:val="0"/>
      <w:divBdr>
        <w:top w:val="none" w:sz="0" w:space="0" w:color="auto"/>
        <w:left w:val="none" w:sz="0" w:space="0" w:color="auto"/>
        <w:bottom w:val="none" w:sz="0" w:space="0" w:color="auto"/>
        <w:right w:val="none" w:sz="0" w:space="0" w:color="auto"/>
      </w:divBdr>
    </w:div>
    <w:div w:id="1272784217">
      <w:marLeft w:val="0"/>
      <w:marRight w:val="0"/>
      <w:marTop w:val="0"/>
      <w:marBottom w:val="0"/>
      <w:divBdr>
        <w:top w:val="none" w:sz="0" w:space="0" w:color="auto"/>
        <w:left w:val="none" w:sz="0" w:space="0" w:color="auto"/>
        <w:bottom w:val="none" w:sz="0" w:space="0" w:color="auto"/>
        <w:right w:val="none" w:sz="0" w:space="0" w:color="auto"/>
      </w:divBdr>
    </w:div>
    <w:div w:id="1272784222">
      <w:marLeft w:val="0"/>
      <w:marRight w:val="0"/>
      <w:marTop w:val="0"/>
      <w:marBottom w:val="0"/>
      <w:divBdr>
        <w:top w:val="none" w:sz="0" w:space="0" w:color="auto"/>
        <w:left w:val="none" w:sz="0" w:space="0" w:color="auto"/>
        <w:bottom w:val="none" w:sz="0" w:space="0" w:color="auto"/>
        <w:right w:val="none" w:sz="0" w:space="0" w:color="auto"/>
      </w:divBdr>
    </w:div>
    <w:div w:id="1272784225">
      <w:marLeft w:val="0"/>
      <w:marRight w:val="0"/>
      <w:marTop w:val="0"/>
      <w:marBottom w:val="0"/>
      <w:divBdr>
        <w:top w:val="none" w:sz="0" w:space="0" w:color="auto"/>
        <w:left w:val="none" w:sz="0" w:space="0" w:color="auto"/>
        <w:bottom w:val="none" w:sz="0" w:space="0" w:color="auto"/>
        <w:right w:val="none" w:sz="0" w:space="0" w:color="auto"/>
      </w:divBdr>
    </w:div>
    <w:div w:id="1272784231">
      <w:marLeft w:val="0"/>
      <w:marRight w:val="0"/>
      <w:marTop w:val="0"/>
      <w:marBottom w:val="0"/>
      <w:divBdr>
        <w:top w:val="none" w:sz="0" w:space="0" w:color="auto"/>
        <w:left w:val="none" w:sz="0" w:space="0" w:color="auto"/>
        <w:bottom w:val="none" w:sz="0" w:space="0" w:color="auto"/>
        <w:right w:val="none" w:sz="0" w:space="0" w:color="auto"/>
      </w:divBdr>
      <w:divsChild>
        <w:div w:id="1272784186">
          <w:marLeft w:val="1800"/>
          <w:marRight w:val="0"/>
          <w:marTop w:val="0"/>
          <w:marBottom w:val="0"/>
          <w:divBdr>
            <w:top w:val="none" w:sz="0" w:space="0" w:color="auto"/>
            <w:left w:val="none" w:sz="0" w:space="0" w:color="auto"/>
            <w:bottom w:val="none" w:sz="0" w:space="0" w:color="auto"/>
            <w:right w:val="none" w:sz="0" w:space="0" w:color="auto"/>
          </w:divBdr>
        </w:div>
        <w:div w:id="1272784198">
          <w:marLeft w:val="1800"/>
          <w:marRight w:val="0"/>
          <w:marTop w:val="0"/>
          <w:marBottom w:val="0"/>
          <w:divBdr>
            <w:top w:val="none" w:sz="0" w:space="0" w:color="auto"/>
            <w:left w:val="none" w:sz="0" w:space="0" w:color="auto"/>
            <w:bottom w:val="none" w:sz="0" w:space="0" w:color="auto"/>
            <w:right w:val="none" w:sz="0" w:space="0" w:color="auto"/>
          </w:divBdr>
        </w:div>
        <w:div w:id="1272784200">
          <w:marLeft w:val="1800"/>
          <w:marRight w:val="0"/>
          <w:marTop w:val="0"/>
          <w:marBottom w:val="0"/>
          <w:divBdr>
            <w:top w:val="none" w:sz="0" w:space="0" w:color="auto"/>
            <w:left w:val="none" w:sz="0" w:space="0" w:color="auto"/>
            <w:bottom w:val="none" w:sz="0" w:space="0" w:color="auto"/>
            <w:right w:val="none" w:sz="0" w:space="0" w:color="auto"/>
          </w:divBdr>
        </w:div>
        <w:div w:id="1272784211">
          <w:marLeft w:val="547"/>
          <w:marRight w:val="0"/>
          <w:marTop w:val="0"/>
          <w:marBottom w:val="0"/>
          <w:divBdr>
            <w:top w:val="none" w:sz="0" w:space="0" w:color="auto"/>
            <w:left w:val="none" w:sz="0" w:space="0" w:color="auto"/>
            <w:bottom w:val="none" w:sz="0" w:space="0" w:color="auto"/>
            <w:right w:val="none" w:sz="0" w:space="0" w:color="auto"/>
          </w:divBdr>
        </w:div>
        <w:div w:id="1272784214">
          <w:marLeft w:val="547"/>
          <w:marRight w:val="0"/>
          <w:marTop w:val="0"/>
          <w:marBottom w:val="0"/>
          <w:divBdr>
            <w:top w:val="none" w:sz="0" w:space="0" w:color="auto"/>
            <w:left w:val="none" w:sz="0" w:space="0" w:color="auto"/>
            <w:bottom w:val="none" w:sz="0" w:space="0" w:color="auto"/>
            <w:right w:val="none" w:sz="0" w:space="0" w:color="auto"/>
          </w:divBdr>
        </w:div>
        <w:div w:id="1272784220">
          <w:marLeft w:val="1800"/>
          <w:marRight w:val="0"/>
          <w:marTop w:val="0"/>
          <w:marBottom w:val="0"/>
          <w:divBdr>
            <w:top w:val="none" w:sz="0" w:space="0" w:color="auto"/>
            <w:left w:val="none" w:sz="0" w:space="0" w:color="auto"/>
            <w:bottom w:val="none" w:sz="0" w:space="0" w:color="auto"/>
            <w:right w:val="none" w:sz="0" w:space="0" w:color="auto"/>
          </w:divBdr>
        </w:div>
        <w:div w:id="1272784234">
          <w:marLeft w:val="547"/>
          <w:marRight w:val="0"/>
          <w:marTop w:val="0"/>
          <w:marBottom w:val="0"/>
          <w:divBdr>
            <w:top w:val="none" w:sz="0" w:space="0" w:color="auto"/>
            <w:left w:val="none" w:sz="0" w:space="0" w:color="auto"/>
            <w:bottom w:val="none" w:sz="0" w:space="0" w:color="auto"/>
            <w:right w:val="none" w:sz="0" w:space="0" w:color="auto"/>
          </w:divBdr>
        </w:div>
        <w:div w:id="1272784237">
          <w:marLeft w:val="547"/>
          <w:marRight w:val="0"/>
          <w:marTop w:val="0"/>
          <w:marBottom w:val="0"/>
          <w:divBdr>
            <w:top w:val="none" w:sz="0" w:space="0" w:color="auto"/>
            <w:left w:val="none" w:sz="0" w:space="0" w:color="auto"/>
            <w:bottom w:val="none" w:sz="0" w:space="0" w:color="auto"/>
            <w:right w:val="none" w:sz="0" w:space="0" w:color="auto"/>
          </w:divBdr>
        </w:div>
        <w:div w:id="1272784262">
          <w:marLeft w:val="1800"/>
          <w:marRight w:val="0"/>
          <w:marTop w:val="0"/>
          <w:marBottom w:val="0"/>
          <w:divBdr>
            <w:top w:val="none" w:sz="0" w:space="0" w:color="auto"/>
            <w:left w:val="none" w:sz="0" w:space="0" w:color="auto"/>
            <w:bottom w:val="none" w:sz="0" w:space="0" w:color="auto"/>
            <w:right w:val="none" w:sz="0" w:space="0" w:color="auto"/>
          </w:divBdr>
        </w:div>
        <w:div w:id="1272784264">
          <w:marLeft w:val="1800"/>
          <w:marRight w:val="0"/>
          <w:marTop w:val="0"/>
          <w:marBottom w:val="0"/>
          <w:divBdr>
            <w:top w:val="none" w:sz="0" w:space="0" w:color="auto"/>
            <w:left w:val="none" w:sz="0" w:space="0" w:color="auto"/>
            <w:bottom w:val="none" w:sz="0" w:space="0" w:color="auto"/>
            <w:right w:val="none" w:sz="0" w:space="0" w:color="auto"/>
          </w:divBdr>
        </w:div>
      </w:divsChild>
    </w:div>
    <w:div w:id="1272784232">
      <w:marLeft w:val="0"/>
      <w:marRight w:val="0"/>
      <w:marTop w:val="0"/>
      <w:marBottom w:val="0"/>
      <w:divBdr>
        <w:top w:val="none" w:sz="0" w:space="0" w:color="auto"/>
        <w:left w:val="none" w:sz="0" w:space="0" w:color="auto"/>
        <w:bottom w:val="none" w:sz="0" w:space="0" w:color="auto"/>
        <w:right w:val="none" w:sz="0" w:space="0" w:color="auto"/>
      </w:divBdr>
      <w:divsChild>
        <w:div w:id="1272784235">
          <w:marLeft w:val="547"/>
          <w:marRight w:val="0"/>
          <w:marTop w:val="0"/>
          <w:marBottom w:val="0"/>
          <w:divBdr>
            <w:top w:val="none" w:sz="0" w:space="0" w:color="auto"/>
            <w:left w:val="none" w:sz="0" w:space="0" w:color="auto"/>
            <w:bottom w:val="none" w:sz="0" w:space="0" w:color="auto"/>
            <w:right w:val="none" w:sz="0" w:space="0" w:color="auto"/>
          </w:divBdr>
        </w:div>
        <w:div w:id="1272784251">
          <w:marLeft w:val="547"/>
          <w:marRight w:val="0"/>
          <w:marTop w:val="0"/>
          <w:marBottom w:val="0"/>
          <w:divBdr>
            <w:top w:val="none" w:sz="0" w:space="0" w:color="auto"/>
            <w:left w:val="none" w:sz="0" w:space="0" w:color="auto"/>
            <w:bottom w:val="none" w:sz="0" w:space="0" w:color="auto"/>
            <w:right w:val="none" w:sz="0" w:space="0" w:color="auto"/>
          </w:divBdr>
        </w:div>
      </w:divsChild>
    </w:div>
    <w:div w:id="1272784248">
      <w:marLeft w:val="0"/>
      <w:marRight w:val="0"/>
      <w:marTop w:val="0"/>
      <w:marBottom w:val="0"/>
      <w:divBdr>
        <w:top w:val="none" w:sz="0" w:space="0" w:color="auto"/>
        <w:left w:val="none" w:sz="0" w:space="0" w:color="auto"/>
        <w:bottom w:val="none" w:sz="0" w:space="0" w:color="auto"/>
        <w:right w:val="none" w:sz="0" w:space="0" w:color="auto"/>
      </w:divBdr>
      <w:divsChild>
        <w:div w:id="1272784204">
          <w:marLeft w:val="547"/>
          <w:marRight w:val="0"/>
          <w:marTop w:val="0"/>
          <w:marBottom w:val="0"/>
          <w:divBdr>
            <w:top w:val="none" w:sz="0" w:space="0" w:color="auto"/>
            <w:left w:val="none" w:sz="0" w:space="0" w:color="auto"/>
            <w:bottom w:val="none" w:sz="0" w:space="0" w:color="auto"/>
            <w:right w:val="none" w:sz="0" w:space="0" w:color="auto"/>
          </w:divBdr>
        </w:div>
        <w:div w:id="1272784238">
          <w:marLeft w:val="547"/>
          <w:marRight w:val="0"/>
          <w:marTop w:val="0"/>
          <w:marBottom w:val="0"/>
          <w:divBdr>
            <w:top w:val="none" w:sz="0" w:space="0" w:color="auto"/>
            <w:left w:val="none" w:sz="0" w:space="0" w:color="auto"/>
            <w:bottom w:val="none" w:sz="0" w:space="0" w:color="auto"/>
            <w:right w:val="none" w:sz="0" w:space="0" w:color="auto"/>
          </w:divBdr>
        </w:div>
      </w:divsChild>
    </w:div>
    <w:div w:id="1272784250">
      <w:marLeft w:val="0"/>
      <w:marRight w:val="0"/>
      <w:marTop w:val="0"/>
      <w:marBottom w:val="0"/>
      <w:divBdr>
        <w:top w:val="none" w:sz="0" w:space="0" w:color="auto"/>
        <w:left w:val="none" w:sz="0" w:space="0" w:color="auto"/>
        <w:bottom w:val="none" w:sz="0" w:space="0" w:color="auto"/>
        <w:right w:val="none" w:sz="0" w:space="0" w:color="auto"/>
      </w:divBdr>
      <w:divsChild>
        <w:div w:id="1272784195">
          <w:marLeft w:val="547"/>
          <w:marRight w:val="0"/>
          <w:marTop w:val="0"/>
          <w:marBottom w:val="0"/>
          <w:divBdr>
            <w:top w:val="none" w:sz="0" w:space="0" w:color="auto"/>
            <w:left w:val="none" w:sz="0" w:space="0" w:color="auto"/>
            <w:bottom w:val="none" w:sz="0" w:space="0" w:color="auto"/>
            <w:right w:val="none" w:sz="0" w:space="0" w:color="auto"/>
          </w:divBdr>
        </w:div>
        <w:div w:id="1272784208">
          <w:marLeft w:val="547"/>
          <w:marRight w:val="0"/>
          <w:marTop w:val="0"/>
          <w:marBottom w:val="0"/>
          <w:divBdr>
            <w:top w:val="none" w:sz="0" w:space="0" w:color="auto"/>
            <w:left w:val="none" w:sz="0" w:space="0" w:color="auto"/>
            <w:bottom w:val="none" w:sz="0" w:space="0" w:color="auto"/>
            <w:right w:val="none" w:sz="0" w:space="0" w:color="auto"/>
          </w:divBdr>
        </w:div>
        <w:div w:id="1272784215">
          <w:marLeft w:val="1166"/>
          <w:marRight w:val="0"/>
          <w:marTop w:val="0"/>
          <w:marBottom w:val="0"/>
          <w:divBdr>
            <w:top w:val="none" w:sz="0" w:space="0" w:color="auto"/>
            <w:left w:val="none" w:sz="0" w:space="0" w:color="auto"/>
            <w:bottom w:val="none" w:sz="0" w:space="0" w:color="auto"/>
            <w:right w:val="none" w:sz="0" w:space="0" w:color="auto"/>
          </w:divBdr>
        </w:div>
        <w:div w:id="1272784219">
          <w:marLeft w:val="1166"/>
          <w:marRight w:val="0"/>
          <w:marTop w:val="0"/>
          <w:marBottom w:val="0"/>
          <w:divBdr>
            <w:top w:val="none" w:sz="0" w:space="0" w:color="auto"/>
            <w:left w:val="none" w:sz="0" w:space="0" w:color="auto"/>
            <w:bottom w:val="none" w:sz="0" w:space="0" w:color="auto"/>
            <w:right w:val="none" w:sz="0" w:space="0" w:color="auto"/>
          </w:divBdr>
        </w:div>
        <w:div w:id="1272784240">
          <w:marLeft w:val="547"/>
          <w:marRight w:val="0"/>
          <w:marTop w:val="0"/>
          <w:marBottom w:val="0"/>
          <w:divBdr>
            <w:top w:val="none" w:sz="0" w:space="0" w:color="auto"/>
            <w:left w:val="none" w:sz="0" w:space="0" w:color="auto"/>
            <w:bottom w:val="none" w:sz="0" w:space="0" w:color="auto"/>
            <w:right w:val="none" w:sz="0" w:space="0" w:color="auto"/>
          </w:divBdr>
        </w:div>
        <w:div w:id="1272784263">
          <w:marLeft w:val="1166"/>
          <w:marRight w:val="0"/>
          <w:marTop w:val="0"/>
          <w:marBottom w:val="0"/>
          <w:divBdr>
            <w:top w:val="none" w:sz="0" w:space="0" w:color="auto"/>
            <w:left w:val="none" w:sz="0" w:space="0" w:color="auto"/>
            <w:bottom w:val="none" w:sz="0" w:space="0" w:color="auto"/>
            <w:right w:val="none" w:sz="0" w:space="0" w:color="auto"/>
          </w:divBdr>
        </w:div>
      </w:divsChild>
    </w:div>
    <w:div w:id="1272784253">
      <w:marLeft w:val="0"/>
      <w:marRight w:val="0"/>
      <w:marTop w:val="0"/>
      <w:marBottom w:val="0"/>
      <w:divBdr>
        <w:top w:val="none" w:sz="0" w:space="0" w:color="auto"/>
        <w:left w:val="none" w:sz="0" w:space="0" w:color="auto"/>
        <w:bottom w:val="none" w:sz="0" w:space="0" w:color="auto"/>
        <w:right w:val="none" w:sz="0" w:space="0" w:color="auto"/>
      </w:divBdr>
      <w:divsChild>
        <w:div w:id="1272784190">
          <w:marLeft w:val="547"/>
          <w:marRight w:val="0"/>
          <w:marTop w:val="0"/>
          <w:marBottom w:val="0"/>
          <w:divBdr>
            <w:top w:val="none" w:sz="0" w:space="0" w:color="auto"/>
            <w:left w:val="none" w:sz="0" w:space="0" w:color="auto"/>
            <w:bottom w:val="none" w:sz="0" w:space="0" w:color="auto"/>
            <w:right w:val="none" w:sz="0" w:space="0" w:color="auto"/>
          </w:divBdr>
        </w:div>
        <w:div w:id="1272784193">
          <w:marLeft w:val="1166"/>
          <w:marRight w:val="0"/>
          <w:marTop w:val="0"/>
          <w:marBottom w:val="0"/>
          <w:divBdr>
            <w:top w:val="none" w:sz="0" w:space="0" w:color="auto"/>
            <w:left w:val="none" w:sz="0" w:space="0" w:color="auto"/>
            <w:bottom w:val="none" w:sz="0" w:space="0" w:color="auto"/>
            <w:right w:val="none" w:sz="0" w:space="0" w:color="auto"/>
          </w:divBdr>
        </w:div>
        <w:div w:id="1272784196">
          <w:marLeft w:val="1166"/>
          <w:marRight w:val="0"/>
          <w:marTop w:val="0"/>
          <w:marBottom w:val="0"/>
          <w:divBdr>
            <w:top w:val="none" w:sz="0" w:space="0" w:color="auto"/>
            <w:left w:val="none" w:sz="0" w:space="0" w:color="auto"/>
            <w:bottom w:val="none" w:sz="0" w:space="0" w:color="auto"/>
            <w:right w:val="none" w:sz="0" w:space="0" w:color="auto"/>
          </w:divBdr>
        </w:div>
        <w:div w:id="1272784199">
          <w:marLeft w:val="547"/>
          <w:marRight w:val="0"/>
          <w:marTop w:val="0"/>
          <w:marBottom w:val="0"/>
          <w:divBdr>
            <w:top w:val="none" w:sz="0" w:space="0" w:color="auto"/>
            <w:left w:val="none" w:sz="0" w:space="0" w:color="auto"/>
            <w:bottom w:val="none" w:sz="0" w:space="0" w:color="auto"/>
            <w:right w:val="none" w:sz="0" w:space="0" w:color="auto"/>
          </w:divBdr>
        </w:div>
        <w:div w:id="1272784210">
          <w:marLeft w:val="1166"/>
          <w:marRight w:val="0"/>
          <w:marTop w:val="0"/>
          <w:marBottom w:val="0"/>
          <w:divBdr>
            <w:top w:val="none" w:sz="0" w:space="0" w:color="auto"/>
            <w:left w:val="none" w:sz="0" w:space="0" w:color="auto"/>
            <w:bottom w:val="none" w:sz="0" w:space="0" w:color="auto"/>
            <w:right w:val="none" w:sz="0" w:space="0" w:color="auto"/>
          </w:divBdr>
        </w:div>
        <w:div w:id="1272784213">
          <w:marLeft w:val="547"/>
          <w:marRight w:val="0"/>
          <w:marTop w:val="0"/>
          <w:marBottom w:val="0"/>
          <w:divBdr>
            <w:top w:val="none" w:sz="0" w:space="0" w:color="auto"/>
            <w:left w:val="none" w:sz="0" w:space="0" w:color="auto"/>
            <w:bottom w:val="none" w:sz="0" w:space="0" w:color="auto"/>
            <w:right w:val="none" w:sz="0" w:space="0" w:color="auto"/>
          </w:divBdr>
        </w:div>
        <w:div w:id="1272784218">
          <w:marLeft w:val="547"/>
          <w:marRight w:val="0"/>
          <w:marTop w:val="0"/>
          <w:marBottom w:val="0"/>
          <w:divBdr>
            <w:top w:val="none" w:sz="0" w:space="0" w:color="auto"/>
            <w:left w:val="none" w:sz="0" w:space="0" w:color="auto"/>
            <w:bottom w:val="none" w:sz="0" w:space="0" w:color="auto"/>
            <w:right w:val="none" w:sz="0" w:space="0" w:color="auto"/>
          </w:divBdr>
        </w:div>
        <w:div w:id="1272784221">
          <w:marLeft w:val="547"/>
          <w:marRight w:val="0"/>
          <w:marTop w:val="0"/>
          <w:marBottom w:val="0"/>
          <w:divBdr>
            <w:top w:val="none" w:sz="0" w:space="0" w:color="auto"/>
            <w:left w:val="none" w:sz="0" w:space="0" w:color="auto"/>
            <w:bottom w:val="none" w:sz="0" w:space="0" w:color="auto"/>
            <w:right w:val="none" w:sz="0" w:space="0" w:color="auto"/>
          </w:divBdr>
        </w:div>
        <w:div w:id="1272784226">
          <w:marLeft w:val="547"/>
          <w:marRight w:val="0"/>
          <w:marTop w:val="0"/>
          <w:marBottom w:val="0"/>
          <w:divBdr>
            <w:top w:val="none" w:sz="0" w:space="0" w:color="auto"/>
            <w:left w:val="none" w:sz="0" w:space="0" w:color="auto"/>
            <w:bottom w:val="none" w:sz="0" w:space="0" w:color="auto"/>
            <w:right w:val="none" w:sz="0" w:space="0" w:color="auto"/>
          </w:divBdr>
        </w:div>
        <w:div w:id="1272784241">
          <w:marLeft w:val="1166"/>
          <w:marRight w:val="0"/>
          <w:marTop w:val="0"/>
          <w:marBottom w:val="0"/>
          <w:divBdr>
            <w:top w:val="none" w:sz="0" w:space="0" w:color="auto"/>
            <w:left w:val="none" w:sz="0" w:space="0" w:color="auto"/>
            <w:bottom w:val="none" w:sz="0" w:space="0" w:color="auto"/>
            <w:right w:val="none" w:sz="0" w:space="0" w:color="auto"/>
          </w:divBdr>
        </w:div>
        <w:div w:id="1272784244">
          <w:marLeft w:val="547"/>
          <w:marRight w:val="0"/>
          <w:marTop w:val="0"/>
          <w:marBottom w:val="0"/>
          <w:divBdr>
            <w:top w:val="none" w:sz="0" w:space="0" w:color="auto"/>
            <w:left w:val="none" w:sz="0" w:space="0" w:color="auto"/>
            <w:bottom w:val="none" w:sz="0" w:space="0" w:color="auto"/>
            <w:right w:val="none" w:sz="0" w:space="0" w:color="auto"/>
          </w:divBdr>
        </w:div>
        <w:div w:id="1272784246">
          <w:marLeft w:val="547"/>
          <w:marRight w:val="0"/>
          <w:marTop w:val="0"/>
          <w:marBottom w:val="0"/>
          <w:divBdr>
            <w:top w:val="none" w:sz="0" w:space="0" w:color="auto"/>
            <w:left w:val="none" w:sz="0" w:space="0" w:color="auto"/>
            <w:bottom w:val="none" w:sz="0" w:space="0" w:color="auto"/>
            <w:right w:val="none" w:sz="0" w:space="0" w:color="auto"/>
          </w:divBdr>
        </w:div>
        <w:div w:id="1272784247">
          <w:marLeft w:val="1166"/>
          <w:marRight w:val="0"/>
          <w:marTop w:val="0"/>
          <w:marBottom w:val="0"/>
          <w:divBdr>
            <w:top w:val="none" w:sz="0" w:space="0" w:color="auto"/>
            <w:left w:val="none" w:sz="0" w:space="0" w:color="auto"/>
            <w:bottom w:val="none" w:sz="0" w:space="0" w:color="auto"/>
            <w:right w:val="none" w:sz="0" w:space="0" w:color="auto"/>
          </w:divBdr>
        </w:div>
        <w:div w:id="1272784252">
          <w:marLeft w:val="1166"/>
          <w:marRight w:val="0"/>
          <w:marTop w:val="0"/>
          <w:marBottom w:val="0"/>
          <w:divBdr>
            <w:top w:val="none" w:sz="0" w:space="0" w:color="auto"/>
            <w:left w:val="none" w:sz="0" w:space="0" w:color="auto"/>
            <w:bottom w:val="none" w:sz="0" w:space="0" w:color="auto"/>
            <w:right w:val="none" w:sz="0" w:space="0" w:color="auto"/>
          </w:divBdr>
        </w:div>
        <w:div w:id="1272784266">
          <w:marLeft w:val="1166"/>
          <w:marRight w:val="0"/>
          <w:marTop w:val="0"/>
          <w:marBottom w:val="0"/>
          <w:divBdr>
            <w:top w:val="none" w:sz="0" w:space="0" w:color="auto"/>
            <w:left w:val="none" w:sz="0" w:space="0" w:color="auto"/>
            <w:bottom w:val="none" w:sz="0" w:space="0" w:color="auto"/>
            <w:right w:val="none" w:sz="0" w:space="0" w:color="auto"/>
          </w:divBdr>
        </w:div>
        <w:div w:id="1272784267">
          <w:marLeft w:val="547"/>
          <w:marRight w:val="0"/>
          <w:marTop w:val="0"/>
          <w:marBottom w:val="0"/>
          <w:divBdr>
            <w:top w:val="none" w:sz="0" w:space="0" w:color="auto"/>
            <w:left w:val="none" w:sz="0" w:space="0" w:color="auto"/>
            <w:bottom w:val="none" w:sz="0" w:space="0" w:color="auto"/>
            <w:right w:val="none" w:sz="0" w:space="0" w:color="auto"/>
          </w:divBdr>
        </w:div>
      </w:divsChild>
    </w:div>
    <w:div w:id="1272784257">
      <w:marLeft w:val="0"/>
      <w:marRight w:val="0"/>
      <w:marTop w:val="0"/>
      <w:marBottom w:val="0"/>
      <w:divBdr>
        <w:top w:val="none" w:sz="0" w:space="0" w:color="auto"/>
        <w:left w:val="none" w:sz="0" w:space="0" w:color="auto"/>
        <w:bottom w:val="none" w:sz="0" w:space="0" w:color="auto"/>
        <w:right w:val="none" w:sz="0" w:space="0" w:color="auto"/>
      </w:divBdr>
      <w:divsChild>
        <w:div w:id="1272784194">
          <w:marLeft w:val="547"/>
          <w:marRight w:val="0"/>
          <w:marTop w:val="0"/>
          <w:marBottom w:val="0"/>
          <w:divBdr>
            <w:top w:val="none" w:sz="0" w:space="0" w:color="auto"/>
            <w:left w:val="none" w:sz="0" w:space="0" w:color="auto"/>
            <w:bottom w:val="none" w:sz="0" w:space="0" w:color="auto"/>
            <w:right w:val="none" w:sz="0" w:space="0" w:color="auto"/>
          </w:divBdr>
        </w:div>
        <w:div w:id="1272784201">
          <w:marLeft w:val="547"/>
          <w:marRight w:val="0"/>
          <w:marTop w:val="0"/>
          <w:marBottom w:val="0"/>
          <w:divBdr>
            <w:top w:val="none" w:sz="0" w:space="0" w:color="auto"/>
            <w:left w:val="none" w:sz="0" w:space="0" w:color="auto"/>
            <w:bottom w:val="none" w:sz="0" w:space="0" w:color="auto"/>
            <w:right w:val="none" w:sz="0" w:space="0" w:color="auto"/>
          </w:divBdr>
        </w:div>
        <w:div w:id="1272784203">
          <w:marLeft w:val="547"/>
          <w:marRight w:val="0"/>
          <w:marTop w:val="0"/>
          <w:marBottom w:val="0"/>
          <w:divBdr>
            <w:top w:val="none" w:sz="0" w:space="0" w:color="auto"/>
            <w:left w:val="none" w:sz="0" w:space="0" w:color="auto"/>
            <w:bottom w:val="none" w:sz="0" w:space="0" w:color="auto"/>
            <w:right w:val="none" w:sz="0" w:space="0" w:color="auto"/>
          </w:divBdr>
        </w:div>
        <w:div w:id="1272784205">
          <w:marLeft w:val="547"/>
          <w:marRight w:val="0"/>
          <w:marTop w:val="0"/>
          <w:marBottom w:val="0"/>
          <w:divBdr>
            <w:top w:val="none" w:sz="0" w:space="0" w:color="auto"/>
            <w:left w:val="none" w:sz="0" w:space="0" w:color="auto"/>
            <w:bottom w:val="none" w:sz="0" w:space="0" w:color="auto"/>
            <w:right w:val="none" w:sz="0" w:space="0" w:color="auto"/>
          </w:divBdr>
        </w:div>
        <w:div w:id="1272784212">
          <w:marLeft w:val="547"/>
          <w:marRight w:val="0"/>
          <w:marTop w:val="0"/>
          <w:marBottom w:val="0"/>
          <w:divBdr>
            <w:top w:val="none" w:sz="0" w:space="0" w:color="auto"/>
            <w:left w:val="none" w:sz="0" w:space="0" w:color="auto"/>
            <w:bottom w:val="none" w:sz="0" w:space="0" w:color="auto"/>
            <w:right w:val="none" w:sz="0" w:space="0" w:color="auto"/>
          </w:divBdr>
        </w:div>
        <w:div w:id="1272784223">
          <w:marLeft w:val="547"/>
          <w:marRight w:val="0"/>
          <w:marTop w:val="0"/>
          <w:marBottom w:val="0"/>
          <w:divBdr>
            <w:top w:val="none" w:sz="0" w:space="0" w:color="auto"/>
            <w:left w:val="none" w:sz="0" w:space="0" w:color="auto"/>
            <w:bottom w:val="none" w:sz="0" w:space="0" w:color="auto"/>
            <w:right w:val="none" w:sz="0" w:space="0" w:color="auto"/>
          </w:divBdr>
        </w:div>
        <w:div w:id="1272784227">
          <w:marLeft w:val="547"/>
          <w:marRight w:val="0"/>
          <w:marTop w:val="0"/>
          <w:marBottom w:val="0"/>
          <w:divBdr>
            <w:top w:val="none" w:sz="0" w:space="0" w:color="auto"/>
            <w:left w:val="none" w:sz="0" w:space="0" w:color="auto"/>
            <w:bottom w:val="none" w:sz="0" w:space="0" w:color="auto"/>
            <w:right w:val="none" w:sz="0" w:space="0" w:color="auto"/>
          </w:divBdr>
        </w:div>
        <w:div w:id="1272784229">
          <w:marLeft w:val="1166"/>
          <w:marRight w:val="0"/>
          <w:marTop w:val="0"/>
          <w:marBottom w:val="0"/>
          <w:divBdr>
            <w:top w:val="none" w:sz="0" w:space="0" w:color="auto"/>
            <w:left w:val="none" w:sz="0" w:space="0" w:color="auto"/>
            <w:bottom w:val="none" w:sz="0" w:space="0" w:color="auto"/>
            <w:right w:val="none" w:sz="0" w:space="0" w:color="auto"/>
          </w:divBdr>
        </w:div>
        <w:div w:id="1272784243">
          <w:marLeft w:val="547"/>
          <w:marRight w:val="0"/>
          <w:marTop w:val="0"/>
          <w:marBottom w:val="0"/>
          <w:divBdr>
            <w:top w:val="none" w:sz="0" w:space="0" w:color="auto"/>
            <w:left w:val="none" w:sz="0" w:space="0" w:color="auto"/>
            <w:bottom w:val="none" w:sz="0" w:space="0" w:color="auto"/>
            <w:right w:val="none" w:sz="0" w:space="0" w:color="auto"/>
          </w:divBdr>
        </w:div>
        <w:div w:id="1272784254">
          <w:marLeft w:val="1166"/>
          <w:marRight w:val="0"/>
          <w:marTop w:val="0"/>
          <w:marBottom w:val="0"/>
          <w:divBdr>
            <w:top w:val="none" w:sz="0" w:space="0" w:color="auto"/>
            <w:left w:val="none" w:sz="0" w:space="0" w:color="auto"/>
            <w:bottom w:val="none" w:sz="0" w:space="0" w:color="auto"/>
            <w:right w:val="none" w:sz="0" w:space="0" w:color="auto"/>
          </w:divBdr>
        </w:div>
        <w:div w:id="1272784256">
          <w:marLeft w:val="547"/>
          <w:marRight w:val="0"/>
          <w:marTop w:val="0"/>
          <w:marBottom w:val="0"/>
          <w:divBdr>
            <w:top w:val="none" w:sz="0" w:space="0" w:color="auto"/>
            <w:left w:val="none" w:sz="0" w:space="0" w:color="auto"/>
            <w:bottom w:val="none" w:sz="0" w:space="0" w:color="auto"/>
            <w:right w:val="none" w:sz="0" w:space="0" w:color="auto"/>
          </w:divBdr>
        </w:div>
        <w:div w:id="1272784258">
          <w:marLeft w:val="547"/>
          <w:marRight w:val="0"/>
          <w:marTop w:val="0"/>
          <w:marBottom w:val="0"/>
          <w:divBdr>
            <w:top w:val="none" w:sz="0" w:space="0" w:color="auto"/>
            <w:left w:val="none" w:sz="0" w:space="0" w:color="auto"/>
            <w:bottom w:val="none" w:sz="0" w:space="0" w:color="auto"/>
            <w:right w:val="none" w:sz="0" w:space="0" w:color="auto"/>
          </w:divBdr>
        </w:div>
      </w:divsChild>
    </w:div>
    <w:div w:id="1272784260">
      <w:marLeft w:val="0"/>
      <w:marRight w:val="0"/>
      <w:marTop w:val="0"/>
      <w:marBottom w:val="0"/>
      <w:divBdr>
        <w:top w:val="none" w:sz="0" w:space="0" w:color="auto"/>
        <w:left w:val="none" w:sz="0" w:space="0" w:color="auto"/>
        <w:bottom w:val="none" w:sz="0" w:space="0" w:color="auto"/>
        <w:right w:val="none" w:sz="0" w:space="0" w:color="auto"/>
      </w:divBdr>
    </w:div>
    <w:div w:id="1272784261">
      <w:marLeft w:val="0"/>
      <w:marRight w:val="0"/>
      <w:marTop w:val="0"/>
      <w:marBottom w:val="0"/>
      <w:divBdr>
        <w:top w:val="none" w:sz="0" w:space="0" w:color="auto"/>
        <w:left w:val="none" w:sz="0" w:space="0" w:color="auto"/>
        <w:bottom w:val="none" w:sz="0" w:space="0" w:color="auto"/>
        <w:right w:val="none" w:sz="0" w:space="0" w:color="auto"/>
      </w:divBdr>
    </w:div>
    <w:div w:id="1272784265">
      <w:marLeft w:val="0"/>
      <w:marRight w:val="0"/>
      <w:marTop w:val="0"/>
      <w:marBottom w:val="0"/>
      <w:divBdr>
        <w:top w:val="none" w:sz="0" w:space="0" w:color="auto"/>
        <w:left w:val="none" w:sz="0" w:space="0" w:color="auto"/>
        <w:bottom w:val="none" w:sz="0" w:space="0" w:color="auto"/>
        <w:right w:val="none" w:sz="0" w:space="0" w:color="auto"/>
      </w:divBdr>
      <w:divsChild>
        <w:div w:id="1272784202">
          <w:marLeft w:val="1800"/>
          <w:marRight w:val="0"/>
          <w:marTop w:val="0"/>
          <w:marBottom w:val="0"/>
          <w:divBdr>
            <w:top w:val="none" w:sz="0" w:space="0" w:color="auto"/>
            <w:left w:val="none" w:sz="0" w:space="0" w:color="auto"/>
            <w:bottom w:val="none" w:sz="0" w:space="0" w:color="auto"/>
            <w:right w:val="none" w:sz="0" w:space="0" w:color="auto"/>
          </w:divBdr>
        </w:div>
        <w:div w:id="1272784206">
          <w:marLeft w:val="547"/>
          <w:marRight w:val="0"/>
          <w:marTop w:val="0"/>
          <w:marBottom w:val="0"/>
          <w:divBdr>
            <w:top w:val="none" w:sz="0" w:space="0" w:color="auto"/>
            <w:left w:val="none" w:sz="0" w:space="0" w:color="auto"/>
            <w:bottom w:val="none" w:sz="0" w:space="0" w:color="auto"/>
            <w:right w:val="none" w:sz="0" w:space="0" w:color="auto"/>
          </w:divBdr>
        </w:div>
        <w:div w:id="1272784209">
          <w:marLeft w:val="547"/>
          <w:marRight w:val="0"/>
          <w:marTop w:val="0"/>
          <w:marBottom w:val="0"/>
          <w:divBdr>
            <w:top w:val="none" w:sz="0" w:space="0" w:color="auto"/>
            <w:left w:val="none" w:sz="0" w:space="0" w:color="auto"/>
            <w:bottom w:val="none" w:sz="0" w:space="0" w:color="auto"/>
            <w:right w:val="none" w:sz="0" w:space="0" w:color="auto"/>
          </w:divBdr>
        </w:div>
        <w:div w:id="1272784233">
          <w:marLeft w:val="1166"/>
          <w:marRight w:val="0"/>
          <w:marTop w:val="0"/>
          <w:marBottom w:val="0"/>
          <w:divBdr>
            <w:top w:val="none" w:sz="0" w:space="0" w:color="auto"/>
            <w:left w:val="none" w:sz="0" w:space="0" w:color="auto"/>
            <w:bottom w:val="none" w:sz="0" w:space="0" w:color="auto"/>
            <w:right w:val="none" w:sz="0" w:space="0" w:color="auto"/>
          </w:divBdr>
        </w:div>
        <w:div w:id="1272784236">
          <w:marLeft w:val="1166"/>
          <w:marRight w:val="0"/>
          <w:marTop w:val="0"/>
          <w:marBottom w:val="0"/>
          <w:divBdr>
            <w:top w:val="none" w:sz="0" w:space="0" w:color="auto"/>
            <w:left w:val="none" w:sz="0" w:space="0" w:color="auto"/>
            <w:bottom w:val="none" w:sz="0" w:space="0" w:color="auto"/>
            <w:right w:val="none" w:sz="0" w:space="0" w:color="auto"/>
          </w:divBdr>
        </w:div>
        <w:div w:id="1272784239">
          <w:marLeft w:val="547"/>
          <w:marRight w:val="0"/>
          <w:marTop w:val="0"/>
          <w:marBottom w:val="0"/>
          <w:divBdr>
            <w:top w:val="none" w:sz="0" w:space="0" w:color="auto"/>
            <w:left w:val="none" w:sz="0" w:space="0" w:color="auto"/>
            <w:bottom w:val="none" w:sz="0" w:space="0" w:color="auto"/>
            <w:right w:val="none" w:sz="0" w:space="0" w:color="auto"/>
          </w:divBdr>
        </w:div>
        <w:div w:id="1272784255">
          <w:marLeft w:val="1800"/>
          <w:marRight w:val="0"/>
          <w:marTop w:val="0"/>
          <w:marBottom w:val="0"/>
          <w:divBdr>
            <w:top w:val="none" w:sz="0" w:space="0" w:color="auto"/>
            <w:left w:val="none" w:sz="0" w:space="0" w:color="auto"/>
            <w:bottom w:val="none" w:sz="0" w:space="0" w:color="auto"/>
            <w:right w:val="none" w:sz="0" w:space="0" w:color="auto"/>
          </w:divBdr>
        </w:div>
        <w:div w:id="1272784259">
          <w:marLeft w:val="1166"/>
          <w:marRight w:val="0"/>
          <w:marTop w:val="0"/>
          <w:marBottom w:val="0"/>
          <w:divBdr>
            <w:top w:val="none" w:sz="0" w:space="0" w:color="auto"/>
            <w:left w:val="none" w:sz="0" w:space="0" w:color="auto"/>
            <w:bottom w:val="none" w:sz="0" w:space="0" w:color="auto"/>
            <w:right w:val="none" w:sz="0" w:space="0" w:color="auto"/>
          </w:divBdr>
        </w:div>
      </w:divsChild>
    </w:div>
    <w:div w:id="1272784268">
      <w:marLeft w:val="0"/>
      <w:marRight w:val="0"/>
      <w:marTop w:val="0"/>
      <w:marBottom w:val="0"/>
      <w:divBdr>
        <w:top w:val="none" w:sz="0" w:space="0" w:color="auto"/>
        <w:left w:val="none" w:sz="0" w:space="0" w:color="auto"/>
        <w:bottom w:val="none" w:sz="0" w:space="0" w:color="auto"/>
        <w:right w:val="none" w:sz="0" w:space="0" w:color="auto"/>
      </w:divBdr>
    </w:div>
    <w:div w:id="1272784269">
      <w:marLeft w:val="0"/>
      <w:marRight w:val="0"/>
      <w:marTop w:val="0"/>
      <w:marBottom w:val="0"/>
      <w:divBdr>
        <w:top w:val="none" w:sz="0" w:space="0" w:color="auto"/>
        <w:left w:val="none" w:sz="0" w:space="0" w:color="auto"/>
        <w:bottom w:val="none" w:sz="0" w:space="0" w:color="auto"/>
        <w:right w:val="none" w:sz="0" w:space="0" w:color="auto"/>
      </w:divBdr>
    </w:div>
    <w:div w:id="1272784270">
      <w:marLeft w:val="0"/>
      <w:marRight w:val="0"/>
      <w:marTop w:val="0"/>
      <w:marBottom w:val="0"/>
      <w:divBdr>
        <w:top w:val="none" w:sz="0" w:space="0" w:color="auto"/>
        <w:left w:val="none" w:sz="0" w:space="0" w:color="auto"/>
        <w:bottom w:val="none" w:sz="0" w:space="0" w:color="auto"/>
        <w:right w:val="none" w:sz="0" w:space="0" w:color="auto"/>
      </w:divBdr>
    </w:div>
    <w:div w:id="127278427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marchofdimes.com/ca" TargetMode="External"/><Relationship Id="rId26" Type="http://schemas.openxmlformats.org/officeDocument/2006/relationships/image" Target="media/image7.png"/><Relationship Id="rId39" Type="http://schemas.openxmlformats.org/officeDocument/2006/relationships/image" Target="media/image16.png"/><Relationship Id="rId21" Type="http://schemas.openxmlformats.org/officeDocument/2006/relationships/hyperlink" Target="mailto:connie.mitchell@cdph.ca.gov" TargetMode="External"/><Relationship Id="rId34" Type="http://schemas.openxmlformats.org/officeDocument/2006/relationships/image" Target="media/image12.png"/><Relationship Id="rId42" Type="http://schemas.openxmlformats.org/officeDocument/2006/relationships/image" Target="media/image19.png"/><Relationship Id="rId47" Type="http://schemas.openxmlformats.org/officeDocument/2006/relationships/hyperlink" Target="http://manual.jointcommission.org/releases/archive/TJC2010A1/MIF0166.html" TargetMode="External"/><Relationship Id="rId50" Type="http://schemas.openxmlformats.org/officeDocument/2006/relationships/hyperlink" Target="http://www.marchofdimes.com/pnhec/240_48590.asp" TargetMode="External"/><Relationship Id="rId55" Type="http://schemas.openxmlformats.org/officeDocument/2006/relationships/hyperlink" Target="http://www.marchofdimes.com/pnhec/240_20203.asp" TargetMode="External"/><Relationship Id="rId63" Type="http://schemas.openxmlformats.org/officeDocument/2006/relationships/image" Target="media/image29.png"/><Relationship Id="rId68" Type="http://schemas.openxmlformats.org/officeDocument/2006/relationships/hyperlink" Target="http://www.healthypeople.gov/Publications/HealthyCommunities2001/default.htm" TargetMode="External"/><Relationship Id="rId76" Type="http://schemas.openxmlformats.org/officeDocument/2006/relationships/hyperlink" Target="http://www.cmqcc.org" TargetMode="External"/><Relationship Id="rId84" Type="http://schemas.openxmlformats.org/officeDocument/2006/relationships/fontTable" Target="fontTable.xml"/><Relationship Id="rId7" Type="http://schemas.openxmlformats.org/officeDocument/2006/relationships/comments" Target="comments.xml"/><Relationship Id="rId71" Type="http://schemas.openxmlformats.org/officeDocument/2006/relationships/hyperlink" Target="http://www.qualityforum.org/Standards/Measures/Elective_delivery_prior_to_39_completed_weeks_gestation.aspx" TargetMode="Externa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oleObject" Target="embeddings/Microsoft_Office_Excel_Chart1.xls"/><Relationship Id="rId11" Type="http://schemas.openxmlformats.org/officeDocument/2006/relationships/image" Target="media/image5.png"/><Relationship Id="rId24" Type="http://schemas.openxmlformats.org/officeDocument/2006/relationships/hyperlink" Target="http://www.intermountatinhealthcare.org" TargetMode="External"/><Relationship Id="rId32" Type="http://schemas.openxmlformats.org/officeDocument/2006/relationships/image" Target="media/image10.jpe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footer" Target="footer5.xml"/><Relationship Id="rId53" Type="http://schemas.openxmlformats.org/officeDocument/2006/relationships/hyperlink" Target="file:///C:\program%20files\qualcomm\eudora\attach\%09http:\--www.effectivehealthcare.ahrq.gov-index.cfm-search-for-guides-reviews-and-reports-%3fpageaction=displayproduct&amp;productid=353" TargetMode="External"/><Relationship Id="rId58" Type="http://schemas.openxmlformats.org/officeDocument/2006/relationships/image" Target="media/image24.png"/><Relationship Id="rId66" Type="http://schemas.openxmlformats.org/officeDocument/2006/relationships/image" Target="media/image31.emf"/><Relationship Id="rId74" Type="http://schemas.openxmlformats.org/officeDocument/2006/relationships/hyperlink" Target="http://www.ihi.org/IHI/Topics/Improvement/ImprovementMethods/HowToImprove/" TargetMode="External"/><Relationship Id="rId79" Type="http://schemas.openxmlformats.org/officeDocument/2006/relationships/hyperlink" Target="http://www.intermountainhealthcare.org" TargetMode="External"/><Relationship Id="rId5" Type="http://schemas.openxmlformats.org/officeDocument/2006/relationships/footnotes" Target="footnotes.xml"/><Relationship Id="rId61" Type="http://schemas.openxmlformats.org/officeDocument/2006/relationships/image" Target="media/image27.png"/><Relationship Id="rId82" Type="http://schemas.openxmlformats.org/officeDocument/2006/relationships/hyperlink" Target="http://www.jointcommission.org/PerformanceMeasurement/PerformanceMeasurement/Perinatal+Care+Core+Measure+Set.html" TargetMode="External"/><Relationship Id="rId19" Type="http://schemas.openxmlformats.org/officeDocument/2006/relationships/hyperlink" Target="mailto:bingham@cmqcc.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hyperlink" Target="http://www.cdph.ca.gov" TargetMode="External"/><Relationship Id="rId27" Type="http://schemas.openxmlformats.org/officeDocument/2006/relationships/hyperlink" Target="http://www.hcahealthcare.com" TargetMode="External"/><Relationship Id="rId30" Type="http://schemas.openxmlformats.org/officeDocument/2006/relationships/image" Target="media/image9.png"/><Relationship Id="rId35" Type="http://schemas.openxmlformats.org/officeDocument/2006/relationships/hyperlink" Target="http://www.opqc.net" TargetMode="External"/><Relationship Id="rId43" Type="http://schemas.openxmlformats.org/officeDocument/2006/relationships/image" Target="media/image20.emf"/><Relationship Id="rId48" Type="http://schemas.openxmlformats.org/officeDocument/2006/relationships/image" Target="media/image22.jpeg"/><Relationship Id="rId56" Type="http://schemas.openxmlformats.org/officeDocument/2006/relationships/hyperlink" Target="http://www.marchofdimes.com/pnhec/240_19673.asp" TargetMode="External"/><Relationship Id="rId64" Type="http://schemas.openxmlformats.org/officeDocument/2006/relationships/hyperlink" Target="http://www.healthypeople.gov/Publications/HealthyCommunities2001/default.htm" TargetMode="External"/><Relationship Id="rId69" Type="http://schemas.openxmlformats.org/officeDocument/2006/relationships/hyperlink" Target="http://www.ncbi.nlm.nih.gov/pubmed/18077440?itool=EntrezSystem2.PEntrez.Pubmed.Pubmed_ResultsPanel.Pubmed_RVDocSum&amp;ordinalpos=14" TargetMode="External"/><Relationship Id="rId77" Type="http://schemas.openxmlformats.org/officeDocument/2006/relationships/hyperlink" Target="http://www.hcahealthcare" TargetMode="External"/><Relationship Id="rId8" Type="http://schemas.openxmlformats.org/officeDocument/2006/relationships/image" Target="media/image2.jpeg"/><Relationship Id="rId51" Type="http://schemas.openxmlformats.org/officeDocument/2006/relationships/image" Target="media/image23.emf"/><Relationship Id="rId72" Type="http://schemas.openxmlformats.org/officeDocument/2006/relationships/hyperlink" Target="http://www.jointcommission.org/PerformanceMeasurement/PerformanceMeasurement/Perinatal+Care+Core+Measure+Set.htm" TargetMode="External"/><Relationship Id="rId80" Type="http://schemas.openxmlformats.org/officeDocument/2006/relationships/hyperlink" Target="http://www.marchofdimes.com"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lkowalewski@marchofdimes.com" TargetMode="External"/><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image" Target="media/image21.emf"/><Relationship Id="rId59" Type="http://schemas.openxmlformats.org/officeDocument/2006/relationships/image" Target="media/image25.png"/><Relationship Id="rId67" Type="http://schemas.openxmlformats.org/officeDocument/2006/relationships/image" Target="media/image32.jpeg"/><Relationship Id="rId20" Type="http://schemas.openxmlformats.org/officeDocument/2006/relationships/hyperlink" Target="http://www.cmqcc.org/" TargetMode="External"/><Relationship Id="rId41" Type="http://schemas.openxmlformats.org/officeDocument/2006/relationships/image" Target="media/image18.png"/><Relationship Id="rId54" Type="http://schemas.openxmlformats.org/officeDocument/2006/relationships/hyperlink" Target="http://intermountainhealthcare.org/services/womennewborn/pregnancy/labordelivery/Pages/ElectiveInduction.aspx" TargetMode="External"/><Relationship Id="rId62" Type="http://schemas.openxmlformats.org/officeDocument/2006/relationships/image" Target="media/image28.png"/><Relationship Id="rId70" Type="http://schemas.openxmlformats.org/officeDocument/2006/relationships/hyperlink" Target="http://www.ihi.org/IHI/Results/WhitePapers/IdealizedDesignofPerinatalCareWhitePaper.htm" TargetMode="External"/><Relationship Id="rId75" Type="http://schemas.openxmlformats.org/officeDocument/2006/relationships/hyperlink" Target="http://www.IHI.org" TargetMode="External"/><Relationship Id="rId83"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image" Target="media/image8.png"/><Relationship Id="rId36" Type="http://schemas.openxmlformats.org/officeDocument/2006/relationships/image" Target="media/image13.wmf"/><Relationship Id="rId49" Type="http://schemas.openxmlformats.org/officeDocument/2006/relationships/hyperlink" Target="http://www.marchofdimes.com/pnhec/240_48590.asp" TargetMode="External"/><Relationship Id="rId57" Type="http://schemas.openxmlformats.org/officeDocument/2006/relationships/hyperlink" Target="http://www.marchofdimes.com/professionals/14332_1154.asp" TargetMode="External"/><Relationship Id="rId10" Type="http://schemas.openxmlformats.org/officeDocument/2006/relationships/image" Target="media/image4.png"/><Relationship Id="rId31" Type="http://schemas.openxmlformats.org/officeDocument/2006/relationships/oleObject" Target="embeddings/Microsoft_Office_Excel_Chart2.xls"/><Relationship Id="rId44" Type="http://schemas.openxmlformats.org/officeDocument/2006/relationships/oleObject" Target="embeddings/oleObject1.bin"/><Relationship Id="rId52" Type="http://schemas.openxmlformats.org/officeDocument/2006/relationships/hyperlink" Target="http://www.prematurityprevention.org/professionals.html" TargetMode="External"/><Relationship Id="rId60" Type="http://schemas.openxmlformats.org/officeDocument/2006/relationships/image" Target="media/image26.png"/><Relationship Id="rId65" Type="http://schemas.openxmlformats.org/officeDocument/2006/relationships/image" Target="media/image30.jpeg"/><Relationship Id="rId73" Type="http://schemas.openxmlformats.org/officeDocument/2006/relationships/hyperlink" Target="http://www.ihi.org/IHI/Results/WhitePapers/IdealizedDesignofPerinatalCareWhitePaper.htm" TargetMode="External"/><Relationship Id="rId78" Type="http://schemas.openxmlformats.org/officeDocument/2006/relationships/hyperlink" Target="http://www.ihi.org" TargetMode="External"/><Relationship Id="rId81" Type="http://schemas.openxmlformats.org/officeDocument/2006/relationships/hyperlink" Target="http://www.opqc.ne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81</Pages>
  <Words>24636</Words>
  <Characters>140426</Characters>
  <Application>Microsoft Office Word</Application>
  <DocSecurity>0</DocSecurity>
  <Lines>1170</Lines>
  <Paragraphs>329</Paragraphs>
  <ScaleCrop>false</ScaleCrop>
  <Company>Stanford University</Company>
  <LinksUpToDate>false</LinksUpToDate>
  <CharactersWithSpaces>164733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Elimination of Elective Deliveries </dc:title>
  <dc:subject/>
  <dc:creator>Leona Dang-Kilduff</dc:creator>
  <cp:keywords/>
  <dc:description/>
  <cp:lastModifiedBy>Stanford</cp:lastModifiedBy>
  <cp:revision>2</cp:revision>
  <cp:lastPrinted>2010-03-04T17:57:00Z</cp:lastPrinted>
  <dcterms:created xsi:type="dcterms:W3CDTF">2010-03-23T04:35:00Z</dcterms:created>
  <dcterms:modified xsi:type="dcterms:W3CDTF">2010-03-23T04:35:00Z</dcterms:modified>
</cp:coreProperties>
</file>